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A26" w:rsidRDefault="00FD498A" w:rsidP="00070113">
      <w:pPr>
        <w:pStyle w:val="NoSpacing"/>
        <w:ind w:left="3600" w:firstLine="72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5151" behindDoc="1" locked="0" layoutInCell="1" allowOverlap="1" wp14:anchorId="0480ECD4" wp14:editId="610A34CA">
                <wp:simplePos x="0" y="0"/>
                <wp:positionH relativeFrom="column">
                  <wp:posOffset>-523875</wp:posOffset>
                </wp:positionH>
                <wp:positionV relativeFrom="paragraph">
                  <wp:posOffset>57150</wp:posOffset>
                </wp:positionV>
                <wp:extent cx="7006855" cy="300037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7006855" cy="300037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F648B1" w:rsidRPr="00B36B1A" w:rsidRDefault="00F648B1" w:rsidP="000034A0">
                            <w:pPr>
                              <w:rPr>
                                <w:b/>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1.25pt;margin-top:4.5pt;width:551.7pt;height:236.25pt;z-index:-251651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" fillcolor="white [3201]" strokecolor="#4f81bd [3204]" strokeweight="2pt">
                <v:textbox>
                  <w:txbxContent>
                    <w:p w:rsidR="00F648B1" w:rsidRPr="00B36B1A" w:rsidRDefault="00F648B1" w:rsidP="000034A0">
                      <w:pPr>
                        <w:rPr>
                          <w:b/>
                          <w:color w:val="4F81BD" w:themeColor="accent1"/>
                        </w:rPr>
                      </w:pPr>
                    </w:p>
                  </w:txbxContent>
                </v:textbox>
              </v:shape>
            </w:pict>
          </mc:Fallback>
        </mc:AlternateContent>
      </w:r>
      <w:r w:rsidR="00CD1B95">
        <w:rPr>
          <w:rFonts w:ascii="Times New Roman" w:hAnsi="Times New Roman" w:cs="Times New Roman"/>
          <w:b/>
          <w:sz w:val="28"/>
          <w:szCs w:val="28"/>
        </w:rPr>
        <w:t xml:space="preserve"> </w:t>
      </w:r>
    </w:p>
    <w:p w:rsidR="00813D33" w:rsidRDefault="00BD3267" w:rsidP="00FD498A">
      <w:pPr>
        <w:pStyle w:val="NoSpacing"/>
        <w:ind w:left="3600" w:firstLine="720"/>
        <w:rPr>
          <w:rFonts w:ascii="Times New Roman" w:hAnsi="Times New Roman" w:cs="Times New Roman"/>
          <w:b/>
          <w:color w:val="4725D5"/>
          <w:sz w:val="28"/>
          <w:szCs w:val="28"/>
        </w:rPr>
      </w:pPr>
      <w:ins w:id="0" w:author="Judith Guise" w:date="2015-11-09T12:06:00Z">
        <w:r w:rsidRPr="005919EB">
          <w:rPr>
            <w:rFonts w:ascii="Times New Roman" w:hAnsi="Times New Roman" w:cs="Times New Roman"/>
            <w:b/>
            <w:noProof/>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8240" behindDoc="0" locked="0" layoutInCell="1" allowOverlap="1" wp14:anchorId="7055202D" wp14:editId="0CC05AF5">
              <wp:simplePos x="0" y="0"/>
              <wp:positionH relativeFrom="column">
                <wp:posOffset>-428625</wp:posOffset>
              </wp:positionH>
              <wp:positionV relativeFrom="paragraph">
                <wp:posOffset>100965</wp:posOffset>
              </wp:positionV>
              <wp:extent cx="1592580" cy="1038225"/>
              <wp:effectExtent l="0" t="0" r="7620" b="9525"/>
              <wp:wrapSquare wrapText="bothSides"/>
              <wp:docPr id="2" name="Picture 2" descr="https://scontent-lga3-1.xx.fbcdn.net/hphotos-xfa1/v/t1.0-9/11811457_105317033151015_8698572030641943066_n.jpg?oh=7723a3afd0548ffc98a7e9d0395b8a4f&amp;oe=56C6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hphotos-xfa1/v/t1.0-9/11811457_105317033151015_8698572030641943066_n.jpg?oh=7723a3afd0548ffc98a7e9d0395b8a4f&amp;oe=56C69EC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2580" cy="103822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FD498A" w:rsidRPr="00814876" w:rsidRDefault="005F395B" w:rsidP="00FD498A">
      <w:pPr>
        <w:pStyle w:val="NoSpacing"/>
        <w:ind w:left="3600" w:firstLine="720"/>
        <w:rPr>
          <w:rFonts w:ascii="Times New Roman" w:hAnsi="Times New Roman" w:cs="Times New Roman"/>
          <w:b/>
          <w:i/>
          <w:color w:val="1F497D" w:themeColor="text2"/>
        </w:rPr>
      </w:pPr>
      <w:r w:rsidRPr="00814876">
        <w:rPr>
          <w:rFonts w:ascii="Times New Roman" w:hAnsi="Times New Roman" w:cs="Times New Roman"/>
          <w:b/>
          <w:color w:val="1F497D" w:themeColor="text2"/>
        </w:rPr>
        <w:t>Q</w:t>
      </w:r>
      <w:r w:rsidRPr="00814876">
        <w:rPr>
          <w:rFonts w:ascii="Times New Roman" w:hAnsi="Times New Roman" w:cs="Times New Roman"/>
          <w:b/>
          <w:i/>
          <w:color w:val="1F497D" w:themeColor="text2"/>
        </w:rPr>
        <w:t>UAKER QUILL</w:t>
      </w:r>
    </w:p>
    <w:p w:rsidR="005F395B" w:rsidRPr="00814876" w:rsidRDefault="005F395B" w:rsidP="00FD498A">
      <w:pPr>
        <w:pStyle w:val="NoSpacing"/>
        <w:rPr>
          <w:rFonts w:ascii="Times New Roman" w:hAnsi="Times New Roman" w:cs="Times New Roman"/>
          <w:b/>
          <w:i/>
          <w:color w:val="1F497D" w:themeColor="text2"/>
        </w:rPr>
      </w:pPr>
      <w:r w:rsidRPr="00814876">
        <w:rPr>
          <w:rFonts w:ascii="Times New Roman" w:hAnsi="Times New Roman" w:cs="Times New Roman"/>
          <w:b/>
          <w:color w:val="1F497D" w:themeColor="text2"/>
        </w:rPr>
        <w:t>QUA</w:t>
      </w:r>
      <w:r w:rsidR="00FD498A" w:rsidRPr="00814876">
        <w:rPr>
          <w:rFonts w:ascii="Times New Roman" w:hAnsi="Times New Roman" w:cs="Times New Roman"/>
          <w:b/>
          <w:color w:val="1F497D" w:themeColor="text2"/>
        </w:rPr>
        <w:t>KERTOWN BUSINESS&amp; PROFESSIONAL</w:t>
      </w:r>
      <w:r w:rsidRPr="00814876">
        <w:rPr>
          <w:rFonts w:ascii="Times New Roman" w:hAnsi="Times New Roman" w:cs="Times New Roman"/>
          <w:b/>
          <w:color w:val="1F497D" w:themeColor="text2"/>
        </w:rPr>
        <w:t>WOMEN’S CLUB</w:t>
      </w:r>
    </w:p>
    <w:p w:rsidR="005F395B" w:rsidRPr="00814876" w:rsidRDefault="005F395B" w:rsidP="00070113">
      <w:pPr>
        <w:pStyle w:val="NoSpacing"/>
        <w:ind w:left="3600"/>
        <w:rPr>
          <w:rFonts w:ascii="Times New Roman" w:hAnsi="Times New Roman" w:cs="Times New Roman"/>
          <w:b/>
          <w:color w:val="1F497D" w:themeColor="text2"/>
        </w:rPr>
      </w:pPr>
      <w:r w:rsidRPr="00814876">
        <w:rPr>
          <w:rFonts w:ascii="Times New Roman" w:hAnsi="Times New Roman" w:cs="Times New Roman"/>
          <w:b/>
          <w:color w:val="1F497D" w:themeColor="text2"/>
        </w:rPr>
        <w:t>P.O. BOX 2, SPINNERSTOWN,</w:t>
      </w:r>
      <w:r w:rsidR="00070113" w:rsidRPr="00814876">
        <w:rPr>
          <w:rFonts w:ascii="Times New Roman" w:hAnsi="Times New Roman" w:cs="Times New Roman"/>
          <w:b/>
          <w:color w:val="1F497D" w:themeColor="text2"/>
        </w:rPr>
        <w:t xml:space="preserve"> </w:t>
      </w:r>
      <w:r w:rsidRPr="00814876">
        <w:rPr>
          <w:rFonts w:ascii="Times New Roman" w:hAnsi="Times New Roman" w:cs="Times New Roman"/>
          <w:b/>
          <w:color w:val="1F497D" w:themeColor="text2"/>
        </w:rPr>
        <w:t>PA  18968</w:t>
      </w:r>
    </w:p>
    <w:p w:rsidR="005F395B" w:rsidRPr="00814876" w:rsidRDefault="005F395B" w:rsidP="005F395B">
      <w:pPr>
        <w:pStyle w:val="NoSpacing"/>
        <w:rPr>
          <w:rFonts w:ascii="Times New Roman" w:hAnsi="Times New Roman" w:cs="Times New Roman"/>
          <w:b/>
          <w:color w:val="1F497D" w:themeColor="text2"/>
        </w:rPr>
      </w:pPr>
    </w:p>
    <w:p w:rsidR="005F395B" w:rsidRPr="00814876" w:rsidRDefault="00070113" w:rsidP="00817550">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 xml:space="preserve">                         </w:t>
      </w:r>
      <w:r w:rsidR="005F395B" w:rsidRPr="00814876">
        <w:rPr>
          <w:rFonts w:ascii="Times New Roman" w:hAnsi="Times New Roman" w:cs="Times New Roman"/>
          <w:b/>
          <w:color w:val="1F497D" w:themeColor="text2"/>
        </w:rPr>
        <w:t>S</w:t>
      </w:r>
      <w:r w:rsidR="00E20267" w:rsidRPr="00814876">
        <w:rPr>
          <w:rFonts w:ascii="Times New Roman" w:hAnsi="Times New Roman" w:cs="Times New Roman"/>
          <w:b/>
          <w:color w:val="1F497D" w:themeColor="text2"/>
        </w:rPr>
        <w:t>TATE THEME:</w:t>
      </w:r>
      <w:r w:rsidR="00817550" w:rsidRPr="00814876">
        <w:rPr>
          <w:rFonts w:ascii="Times New Roman" w:hAnsi="Times New Roman" w:cs="Times New Roman"/>
          <w:b/>
          <w:color w:val="1F497D" w:themeColor="text2"/>
        </w:rPr>
        <w:t xml:space="preserve"> </w:t>
      </w:r>
      <w:r w:rsidR="00F3397D">
        <w:rPr>
          <w:rFonts w:ascii="Times New Roman" w:hAnsi="Times New Roman" w:cs="Times New Roman"/>
          <w:b/>
          <w:color w:val="1F497D" w:themeColor="text2"/>
        </w:rPr>
        <w:t>LET YOUR DREAMS TAKE FLIG</w:t>
      </w:r>
      <w:r w:rsidR="00F3397D">
        <w:rPr>
          <w:rFonts w:ascii="Times New Roman" w:hAnsi="Times New Roman" w:cs="Times New Roman"/>
          <w:b/>
          <w:color w:val="1F497D" w:themeColor="text2"/>
        </w:rPr>
        <w:tab/>
      </w:r>
      <w:r w:rsidR="00F407A7" w:rsidRPr="00814876">
        <w:rPr>
          <w:rFonts w:ascii="Times New Roman" w:hAnsi="Times New Roman" w:cs="Times New Roman"/>
          <w:b/>
          <w:color w:val="1F497D" w:themeColor="text2"/>
        </w:rPr>
        <w:t xml:space="preserve"> </w:t>
      </w:r>
      <w:r w:rsidR="00F3397D">
        <w:rPr>
          <w:rFonts w:ascii="Times New Roman" w:hAnsi="Times New Roman" w:cs="Times New Roman"/>
          <w:b/>
          <w:color w:val="1F497D" w:themeColor="text2"/>
        </w:rPr>
        <w:tab/>
        <w:t xml:space="preserve">            DISTRICT THEME:  JUST BE</w:t>
      </w:r>
    </w:p>
    <w:p w:rsidR="00AC7837" w:rsidRPr="00814876" w:rsidRDefault="00AC7837" w:rsidP="005F395B">
      <w:pPr>
        <w:pStyle w:val="NoSpacing"/>
        <w:rPr>
          <w:rFonts w:ascii="Times New Roman" w:hAnsi="Times New Roman" w:cs="Times New Roman"/>
          <w:b/>
          <w:color w:val="1F497D" w:themeColor="text2"/>
        </w:rPr>
      </w:pPr>
    </w:p>
    <w:p w:rsidR="00070113" w:rsidRPr="00814876" w:rsidRDefault="00800233" w:rsidP="005F395B">
      <w:pPr>
        <w:pStyle w:val="NoSpacing"/>
        <w:rPr>
          <w:rFonts w:ascii="Times New Roman" w:hAnsi="Times New Roman" w:cs="Times New Roman"/>
          <w:b/>
          <w:color w:val="1F497D" w:themeColor="text2"/>
        </w:rPr>
      </w:pPr>
      <w:hyperlink r:id="rId10" w:history="1">
        <w:r w:rsidR="00070113" w:rsidRPr="00814876">
          <w:rPr>
            <w:rStyle w:val="Hyperlink"/>
            <w:rFonts w:ascii="Times New Roman" w:hAnsi="Times New Roman" w:cs="Times New Roman"/>
            <w:b/>
            <w:color w:val="1F497D" w:themeColor="text2"/>
          </w:rPr>
          <w:t>www.bpwpa.wildapricot.org</w:t>
        </w:r>
      </w:hyperlink>
      <w:r w:rsidR="00070113" w:rsidRPr="00814876">
        <w:rPr>
          <w:rFonts w:ascii="Times New Roman" w:hAnsi="Times New Roman" w:cs="Times New Roman"/>
          <w:b/>
          <w:color w:val="1F497D" w:themeColor="text2"/>
        </w:rPr>
        <w:tab/>
      </w:r>
      <w:r w:rsidR="00070113" w:rsidRPr="00814876">
        <w:rPr>
          <w:rFonts w:ascii="Times New Roman" w:hAnsi="Times New Roman" w:cs="Times New Roman"/>
          <w:b/>
          <w:color w:val="1F497D" w:themeColor="text2"/>
        </w:rPr>
        <w:tab/>
      </w:r>
      <w:hyperlink r:id="rId11" w:history="1">
        <w:r w:rsidR="00070113" w:rsidRPr="00814876">
          <w:rPr>
            <w:rStyle w:val="Hyperlink"/>
            <w:rFonts w:ascii="Times New Roman" w:hAnsi="Times New Roman" w:cs="Times New Roman"/>
            <w:b/>
            <w:color w:val="1F497D" w:themeColor="text2"/>
          </w:rPr>
          <w:t>www.bpwfoundation.org</w:t>
        </w:r>
      </w:hyperlink>
      <w:r w:rsidR="00070113" w:rsidRPr="00814876">
        <w:rPr>
          <w:rFonts w:ascii="Times New Roman" w:hAnsi="Times New Roman" w:cs="Times New Roman"/>
          <w:b/>
          <w:color w:val="1F497D" w:themeColor="text2"/>
        </w:rPr>
        <w:tab/>
        <w:t xml:space="preserve">  </w:t>
      </w:r>
      <w:hyperlink r:id="rId12" w:history="1">
        <w:r w:rsidR="00070113" w:rsidRPr="00814876">
          <w:rPr>
            <w:rStyle w:val="Hyperlink"/>
            <w:rFonts w:ascii="Times New Roman" w:hAnsi="Times New Roman" w:cs="Times New Roman"/>
            <w:b/>
            <w:color w:val="1F497D" w:themeColor="text2"/>
          </w:rPr>
          <w:t>www.BPWQuakertown.org</w:t>
        </w:r>
      </w:hyperlink>
    </w:p>
    <w:p w:rsidR="00070113" w:rsidRPr="00814876" w:rsidRDefault="00800233" w:rsidP="005F395B">
      <w:pPr>
        <w:pStyle w:val="NoSpacing"/>
        <w:rPr>
          <w:rFonts w:ascii="Times New Roman" w:hAnsi="Times New Roman" w:cs="Times New Roman"/>
          <w:b/>
          <w:color w:val="1F497D" w:themeColor="text2"/>
        </w:rPr>
      </w:pPr>
      <w:hyperlink r:id="rId13" w:history="1">
        <w:r w:rsidR="00070113" w:rsidRPr="00814876">
          <w:rPr>
            <w:rStyle w:val="Hyperlink"/>
            <w:rFonts w:ascii="Times New Roman" w:hAnsi="Times New Roman" w:cs="Times New Roman"/>
            <w:b/>
            <w:color w:val="1F497D" w:themeColor="text2"/>
          </w:rPr>
          <w:t>www.facebookcom/bpwquakertown</w:t>
        </w:r>
      </w:hyperlink>
      <w:r w:rsidR="00070113" w:rsidRPr="00814876">
        <w:rPr>
          <w:rFonts w:ascii="Times New Roman" w:hAnsi="Times New Roman" w:cs="Times New Roman"/>
          <w:b/>
          <w:color w:val="1F497D" w:themeColor="text2"/>
        </w:rPr>
        <w:tab/>
      </w:r>
      <w:r w:rsidR="00070113" w:rsidRPr="00814876">
        <w:rPr>
          <w:rFonts w:ascii="Times New Roman" w:hAnsi="Times New Roman" w:cs="Times New Roman"/>
          <w:b/>
          <w:color w:val="1F497D" w:themeColor="text2"/>
        </w:rPr>
        <w:tab/>
      </w:r>
      <w:r w:rsidR="00070113" w:rsidRPr="00814876">
        <w:rPr>
          <w:rFonts w:ascii="Times New Roman" w:hAnsi="Times New Roman" w:cs="Times New Roman"/>
          <w:b/>
          <w:color w:val="1F497D" w:themeColor="text2"/>
        </w:rPr>
        <w:tab/>
      </w:r>
      <w:r w:rsidR="00070113" w:rsidRPr="00814876">
        <w:rPr>
          <w:rFonts w:ascii="Times New Roman" w:hAnsi="Times New Roman" w:cs="Times New Roman"/>
          <w:b/>
          <w:color w:val="1F497D" w:themeColor="text2"/>
        </w:rPr>
        <w:tab/>
        <w:t xml:space="preserve">          </w:t>
      </w:r>
      <w:hyperlink r:id="rId14" w:history="1">
        <w:r w:rsidR="00070113" w:rsidRPr="00814876">
          <w:rPr>
            <w:rStyle w:val="Hyperlink"/>
            <w:rFonts w:ascii="Times New Roman" w:hAnsi="Times New Roman" w:cs="Times New Roman"/>
            <w:b/>
            <w:color w:val="1F497D" w:themeColor="text2"/>
          </w:rPr>
          <w:t>BPWQuakertown@gmail.com</w:t>
        </w:r>
      </w:hyperlink>
    </w:p>
    <w:p w:rsidR="00070113" w:rsidRPr="00814876" w:rsidRDefault="00070113" w:rsidP="005F395B">
      <w:pPr>
        <w:pStyle w:val="NoSpacing"/>
        <w:rPr>
          <w:rFonts w:ascii="Times New Roman" w:hAnsi="Times New Roman" w:cs="Times New Roman"/>
          <w:b/>
          <w:color w:val="1F497D" w:themeColor="text2"/>
        </w:rPr>
      </w:pPr>
    </w:p>
    <w:p w:rsidR="00070113" w:rsidRPr="00814876" w:rsidRDefault="00817550" w:rsidP="00070113">
      <w:pPr>
        <w:pStyle w:val="NoSpacing"/>
        <w:jc w:val="center"/>
        <w:rPr>
          <w:rFonts w:ascii="Times New Roman" w:hAnsi="Times New Roman" w:cs="Times New Roman"/>
          <w:b/>
          <w:color w:val="1F497D" w:themeColor="text2"/>
        </w:rPr>
      </w:pPr>
      <w:r w:rsidRPr="00814876">
        <w:rPr>
          <w:rFonts w:ascii="Times New Roman" w:hAnsi="Times New Roman" w:cs="Times New Roman"/>
          <w:b/>
          <w:color w:val="1F497D" w:themeColor="text2"/>
        </w:rPr>
        <w:t>OFFICERS 2019-2020</w:t>
      </w:r>
    </w:p>
    <w:p w:rsidR="00070113" w:rsidRPr="00814876" w:rsidRDefault="00070113" w:rsidP="00070113">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President –</w:t>
      </w:r>
      <w:r w:rsidR="00817550" w:rsidRPr="00814876">
        <w:rPr>
          <w:rFonts w:ascii="Times New Roman" w:hAnsi="Times New Roman" w:cs="Times New Roman"/>
          <w:b/>
          <w:color w:val="1F497D" w:themeColor="text2"/>
        </w:rPr>
        <w:t>Linda Moskal</w:t>
      </w:r>
      <w:r w:rsidRPr="00814876">
        <w:rPr>
          <w:rFonts w:ascii="Times New Roman" w:hAnsi="Times New Roman" w:cs="Times New Roman"/>
          <w:b/>
          <w:color w:val="1F497D" w:themeColor="text2"/>
        </w:rPr>
        <w:tab/>
      </w:r>
      <w:r w:rsidRPr="00814876">
        <w:rPr>
          <w:rFonts w:ascii="Times New Roman" w:hAnsi="Times New Roman" w:cs="Times New Roman"/>
          <w:b/>
          <w:color w:val="1F497D" w:themeColor="text2"/>
        </w:rPr>
        <w:tab/>
      </w:r>
      <w:r w:rsidRPr="00814876">
        <w:rPr>
          <w:rFonts w:ascii="Times New Roman" w:hAnsi="Times New Roman" w:cs="Times New Roman"/>
          <w:b/>
          <w:color w:val="1F497D" w:themeColor="text2"/>
        </w:rPr>
        <w:tab/>
        <w:t xml:space="preserve">     </w:t>
      </w:r>
      <w:r w:rsidR="00AC7837" w:rsidRPr="00814876">
        <w:rPr>
          <w:rFonts w:ascii="Times New Roman" w:hAnsi="Times New Roman" w:cs="Times New Roman"/>
          <w:b/>
          <w:color w:val="1F497D" w:themeColor="text2"/>
        </w:rPr>
        <w:t xml:space="preserve">             </w:t>
      </w:r>
      <w:r w:rsidRPr="00814876">
        <w:rPr>
          <w:rFonts w:ascii="Times New Roman" w:hAnsi="Times New Roman" w:cs="Times New Roman"/>
          <w:b/>
          <w:color w:val="1F497D" w:themeColor="text2"/>
        </w:rPr>
        <w:t>Corresponding Secretary – Gladys Benner</w:t>
      </w:r>
    </w:p>
    <w:p w:rsidR="00070113" w:rsidRPr="00814876" w:rsidRDefault="00070113" w:rsidP="00070113">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Vice-President</w:t>
      </w:r>
      <w:r w:rsidR="003E2B60" w:rsidRPr="00814876">
        <w:rPr>
          <w:rFonts w:ascii="Times New Roman" w:hAnsi="Times New Roman" w:cs="Times New Roman"/>
          <w:b/>
          <w:color w:val="1F497D" w:themeColor="text2"/>
        </w:rPr>
        <w:t>s</w:t>
      </w:r>
      <w:r w:rsidRPr="00814876">
        <w:rPr>
          <w:rFonts w:ascii="Times New Roman" w:hAnsi="Times New Roman" w:cs="Times New Roman"/>
          <w:b/>
          <w:color w:val="1F497D" w:themeColor="text2"/>
        </w:rPr>
        <w:t xml:space="preserve"> –</w:t>
      </w:r>
      <w:r w:rsidR="00F3397D">
        <w:rPr>
          <w:rFonts w:ascii="Times New Roman" w:hAnsi="Times New Roman" w:cs="Times New Roman"/>
          <w:b/>
          <w:color w:val="1F497D" w:themeColor="text2"/>
        </w:rPr>
        <w:t>Jeanne Schlicher &amp;Georgia Wilson</w:t>
      </w:r>
      <w:r w:rsidR="00F3397D">
        <w:rPr>
          <w:rFonts w:ascii="Times New Roman" w:hAnsi="Times New Roman" w:cs="Times New Roman"/>
          <w:b/>
          <w:color w:val="1F497D" w:themeColor="text2"/>
        </w:rPr>
        <w:tab/>
      </w:r>
      <w:r w:rsidR="00F3397D">
        <w:rPr>
          <w:rFonts w:ascii="Times New Roman" w:hAnsi="Times New Roman" w:cs="Times New Roman"/>
          <w:b/>
          <w:color w:val="1F497D" w:themeColor="text2"/>
        </w:rPr>
        <w:tab/>
        <w:t xml:space="preserve">                    Treasurer –</w:t>
      </w:r>
      <w:r w:rsidR="00AC7837" w:rsidRPr="00814876">
        <w:rPr>
          <w:rFonts w:ascii="Times New Roman" w:hAnsi="Times New Roman" w:cs="Times New Roman"/>
          <w:b/>
          <w:color w:val="1F497D" w:themeColor="text2"/>
        </w:rPr>
        <w:t xml:space="preserve"> Crystal Smith </w:t>
      </w:r>
    </w:p>
    <w:p w:rsidR="00070113" w:rsidRPr="00814876" w:rsidRDefault="00070113" w:rsidP="00070113">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 xml:space="preserve">Recording Secretary – </w:t>
      </w:r>
      <w:r w:rsidR="00817550" w:rsidRPr="00814876">
        <w:rPr>
          <w:rFonts w:ascii="Times New Roman" w:hAnsi="Times New Roman" w:cs="Times New Roman"/>
          <w:b/>
          <w:color w:val="1F497D" w:themeColor="text2"/>
        </w:rPr>
        <w:t xml:space="preserve">Ellen Miron </w:t>
      </w:r>
      <w:r w:rsidR="00AC7837" w:rsidRPr="00814876">
        <w:rPr>
          <w:rFonts w:ascii="Times New Roman" w:hAnsi="Times New Roman" w:cs="Times New Roman"/>
          <w:b/>
          <w:color w:val="1F497D" w:themeColor="text2"/>
        </w:rPr>
        <w:tab/>
      </w:r>
      <w:r w:rsidR="00AC7837" w:rsidRPr="00814876">
        <w:rPr>
          <w:rFonts w:ascii="Times New Roman" w:hAnsi="Times New Roman" w:cs="Times New Roman"/>
          <w:b/>
          <w:color w:val="1F497D" w:themeColor="text2"/>
        </w:rPr>
        <w:tab/>
        <w:t xml:space="preserve">            </w:t>
      </w:r>
      <w:r w:rsidR="00817550" w:rsidRPr="00814876">
        <w:rPr>
          <w:rFonts w:ascii="Times New Roman" w:hAnsi="Times New Roman" w:cs="Times New Roman"/>
          <w:b/>
          <w:color w:val="1F497D" w:themeColor="text2"/>
        </w:rPr>
        <w:t xml:space="preserve">                           </w:t>
      </w:r>
      <w:r w:rsidR="00AC7837" w:rsidRPr="00814876">
        <w:rPr>
          <w:rFonts w:ascii="Times New Roman" w:hAnsi="Times New Roman" w:cs="Times New Roman"/>
          <w:b/>
          <w:color w:val="1F497D" w:themeColor="text2"/>
        </w:rPr>
        <w:t xml:space="preserve"> </w:t>
      </w:r>
      <w:r w:rsidR="00F3397D">
        <w:rPr>
          <w:rFonts w:ascii="Times New Roman" w:hAnsi="Times New Roman" w:cs="Times New Roman"/>
          <w:b/>
          <w:color w:val="1F497D" w:themeColor="text2"/>
        </w:rPr>
        <w:t>Parliamentarian – Toni Rubic</w:t>
      </w:r>
    </w:p>
    <w:p w:rsidR="002C6408" w:rsidRDefault="002C6408" w:rsidP="00265221">
      <w:pPr>
        <w:pStyle w:val="NoSpacing"/>
        <w:rPr>
          <w:rFonts w:ascii="Times New Roman" w:hAnsi="Times New Roman" w:cs="Times New Roman"/>
          <w:b/>
          <w:color w:val="1F497D" w:themeColor="text2"/>
        </w:rPr>
      </w:pPr>
    </w:p>
    <w:p w:rsidR="00276824" w:rsidRDefault="0073311E" w:rsidP="00265221">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Volume</w:t>
      </w:r>
      <w:r w:rsidR="00BF3AD2">
        <w:rPr>
          <w:rFonts w:ascii="Times New Roman" w:hAnsi="Times New Roman" w:cs="Times New Roman"/>
          <w:b/>
          <w:color w:val="1F497D" w:themeColor="text2"/>
        </w:rPr>
        <w:t xml:space="preserve"> 68 Issue </w:t>
      </w:r>
      <w:r w:rsidR="001B795C">
        <w:rPr>
          <w:rFonts w:ascii="Times New Roman" w:hAnsi="Times New Roman" w:cs="Times New Roman"/>
          <w:b/>
          <w:color w:val="1F497D" w:themeColor="text2"/>
        </w:rPr>
        <w:t>4</w:t>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F3AD2">
        <w:rPr>
          <w:rFonts w:ascii="Times New Roman" w:hAnsi="Times New Roman" w:cs="Times New Roman"/>
          <w:b/>
          <w:color w:val="1F497D" w:themeColor="text2"/>
        </w:rPr>
        <w:t xml:space="preserve">                               </w:t>
      </w:r>
      <w:r w:rsidR="005E4754">
        <w:rPr>
          <w:rFonts w:ascii="Times New Roman" w:hAnsi="Times New Roman" w:cs="Times New Roman"/>
          <w:b/>
          <w:color w:val="1F497D" w:themeColor="text2"/>
        </w:rPr>
        <w:t xml:space="preserve"> </w:t>
      </w:r>
      <w:r w:rsidR="001B795C">
        <w:rPr>
          <w:rFonts w:ascii="Times New Roman" w:hAnsi="Times New Roman" w:cs="Times New Roman"/>
          <w:b/>
          <w:color w:val="1F497D" w:themeColor="text2"/>
        </w:rPr>
        <w:t xml:space="preserve">                       January 2021</w:t>
      </w:r>
    </w:p>
    <w:p w:rsidR="0025447D" w:rsidRDefault="0025447D" w:rsidP="007A62CE">
      <w:pPr>
        <w:pStyle w:val="NoSpacing"/>
        <w:rPr>
          <w:rFonts w:ascii="Times New Roman" w:eastAsia="Times New Roman" w:hAnsi="Times New Roman" w:cs="Times New Roman"/>
          <w:b/>
          <w:sz w:val="24"/>
          <w:szCs w:val="24"/>
          <w:u w:val="single"/>
        </w:rPr>
      </w:pPr>
    </w:p>
    <w:p w:rsidR="00E6646B" w:rsidRDefault="00BC5B20" w:rsidP="00F3397D">
      <w:pPr>
        <w:pStyle w:val="NoSpacing"/>
        <w:rPr>
          <w:rFonts w:ascii="Times New Roman" w:eastAsia="Times New Roman" w:hAnsi="Times New Roman" w:cs="Times New Roman"/>
          <w:sz w:val="24"/>
          <w:szCs w:val="24"/>
        </w:rPr>
      </w:pPr>
      <w:r w:rsidRPr="00BC5B20">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830015" behindDoc="1" locked="0" layoutInCell="1" allowOverlap="1" wp14:anchorId="05F96416" wp14:editId="4B81483B">
                <wp:simplePos x="0" y="0"/>
                <wp:positionH relativeFrom="column">
                  <wp:posOffset>0</wp:posOffset>
                </wp:positionH>
                <wp:positionV relativeFrom="paragraph">
                  <wp:posOffset>-1905</wp:posOffset>
                </wp:positionV>
                <wp:extent cx="5984240" cy="5715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571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BC5B20" w:rsidRDefault="00BC5B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15pt;width:471.2pt;height:45pt;z-index:-251486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" fillcolor="white [3201]" strokecolor="#c0504d [3205]" strokeweight="2pt">
                <v:textbox>
                  <w:txbxContent>
                    <w:p w:rsidR="00BC5B20" w:rsidRDefault="00BC5B20"/>
                  </w:txbxContent>
                </v:textbox>
              </v:shape>
            </w:pict>
          </mc:Fallback>
        </mc:AlternateContent>
      </w:r>
      <w:r w:rsidR="00F3397D">
        <w:rPr>
          <w:rFonts w:ascii="Times New Roman" w:eastAsia="Times New Roman" w:hAnsi="Times New Roman" w:cs="Times New Roman"/>
          <w:b/>
          <w:sz w:val="24"/>
          <w:szCs w:val="24"/>
          <w:u w:val="single"/>
        </w:rPr>
        <w:t xml:space="preserve">COVID RESTRICTIONS –To comply with the Governor’s requirements, we are asking members to wear a mask during the business meeting and speaker’s presentation.  </w:t>
      </w:r>
      <w:r w:rsidR="001B795C">
        <w:rPr>
          <w:rFonts w:ascii="Times New Roman" w:eastAsia="Times New Roman" w:hAnsi="Times New Roman" w:cs="Times New Roman"/>
          <w:b/>
          <w:sz w:val="24"/>
          <w:szCs w:val="24"/>
          <w:u w:val="single"/>
        </w:rPr>
        <w:t xml:space="preserve">We are </w:t>
      </w:r>
      <w:r w:rsidR="007C3FE0">
        <w:rPr>
          <w:rFonts w:ascii="Times New Roman" w:eastAsia="Times New Roman" w:hAnsi="Times New Roman" w:cs="Times New Roman"/>
          <w:b/>
          <w:sz w:val="24"/>
          <w:szCs w:val="24"/>
          <w:u w:val="single"/>
        </w:rPr>
        <w:t xml:space="preserve">requesting </w:t>
      </w:r>
      <w:r w:rsidR="001B795C">
        <w:rPr>
          <w:rFonts w:ascii="Times New Roman" w:eastAsia="Times New Roman" w:hAnsi="Times New Roman" w:cs="Times New Roman"/>
          <w:b/>
          <w:sz w:val="24"/>
          <w:szCs w:val="24"/>
          <w:u w:val="single"/>
        </w:rPr>
        <w:t xml:space="preserve">McCoole’s to </w:t>
      </w:r>
      <w:r w:rsidR="007C3FE0">
        <w:rPr>
          <w:rFonts w:ascii="Times New Roman" w:eastAsia="Times New Roman" w:hAnsi="Times New Roman" w:cs="Times New Roman"/>
          <w:b/>
          <w:sz w:val="24"/>
          <w:szCs w:val="24"/>
          <w:u w:val="single"/>
        </w:rPr>
        <w:t xml:space="preserve">use </w:t>
      </w:r>
      <w:r w:rsidR="001B795C">
        <w:rPr>
          <w:rFonts w:ascii="Times New Roman" w:eastAsia="Times New Roman" w:hAnsi="Times New Roman" w:cs="Times New Roman"/>
          <w:b/>
          <w:sz w:val="24"/>
          <w:szCs w:val="24"/>
          <w:u w:val="single"/>
        </w:rPr>
        <w:t>4 seats per table to allow for social distancing.</w:t>
      </w:r>
    </w:p>
    <w:p w:rsidR="00E6646B" w:rsidRDefault="00E6646B" w:rsidP="00F3397D">
      <w:pPr>
        <w:pStyle w:val="NoSpacing"/>
        <w:rPr>
          <w:rFonts w:ascii="Times New Roman" w:eastAsia="Times New Roman" w:hAnsi="Times New Roman" w:cs="Times New Roman"/>
          <w:sz w:val="24"/>
          <w:szCs w:val="24"/>
        </w:rPr>
      </w:pPr>
    </w:p>
    <w:p w:rsidR="00BF3AD2" w:rsidRDefault="001B795C" w:rsidP="00BF3AD2">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JANUARY </w:t>
      </w:r>
      <w:r w:rsidR="00BF3AD2">
        <w:rPr>
          <w:rFonts w:ascii="Times New Roman" w:hAnsi="Times New Roman" w:cs="Times New Roman"/>
          <w:b/>
          <w:sz w:val="24"/>
          <w:szCs w:val="24"/>
          <w:u w:val="single"/>
        </w:rPr>
        <w:t>MEETING</w:t>
      </w:r>
    </w:p>
    <w:p w:rsidR="00BF3AD2" w:rsidRDefault="00142103" w:rsidP="00BF3AD2">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58687" behindDoc="0" locked="0" layoutInCell="1" allowOverlap="1" wp14:anchorId="12E4A769" wp14:editId="68F72269">
            <wp:simplePos x="0" y="0"/>
            <wp:positionH relativeFrom="column">
              <wp:posOffset>-95250</wp:posOffset>
            </wp:positionH>
            <wp:positionV relativeFrom="paragraph">
              <wp:posOffset>45720</wp:posOffset>
            </wp:positionV>
            <wp:extent cx="1765300" cy="1323975"/>
            <wp:effectExtent l="0" t="0" r="6350" b="9525"/>
            <wp:wrapSquare wrapText="bothSides"/>
            <wp:docPr id="3" name="Picture 3" descr="C:\Users\Judith Guise\Downloads\IMG_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Downloads\IMG_02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95C">
        <w:rPr>
          <w:rFonts w:ascii="Times New Roman" w:hAnsi="Times New Roman" w:cs="Times New Roman"/>
          <w:b/>
          <w:sz w:val="24"/>
          <w:szCs w:val="24"/>
        </w:rPr>
        <w:t>Date</w:t>
      </w:r>
      <w:r>
        <w:rPr>
          <w:rFonts w:ascii="Times New Roman" w:hAnsi="Times New Roman" w:cs="Times New Roman"/>
          <w:b/>
          <w:sz w:val="24"/>
          <w:szCs w:val="24"/>
        </w:rPr>
        <w:t xml:space="preserve"> -</w:t>
      </w:r>
      <w:r w:rsidR="001B795C">
        <w:rPr>
          <w:rFonts w:ascii="Times New Roman" w:hAnsi="Times New Roman" w:cs="Times New Roman"/>
          <w:b/>
          <w:sz w:val="24"/>
          <w:szCs w:val="24"/>
        </w:rPr>
        <w:t xml:space="preserve"> </w:t>
      </w:r>
      <w:r>
        <w:rPr>
          <w:rFonts w:ascii="Times New Roman" w:hAnsi="Times New Roman" w:cs="Times New Roman"/>
          <w:b/>
          <w:sz w:val="24"/>
          <w:szCs w:val="24"/>
        </w:rPr>
        <w:t>January</w:t>
      </w:r>
      <w:r w:rsidR="001B795C">
        <w:rPr>
          <w:rFonts w:ascii="Times New Roman" w:hAnsi="Times New Roman" w:cs="Times New Roman"/>
          <w:b/>
          <w:sz w:val="24"/>
          <w:szCs w:val="24"/>
        </w:rPr>
        <w:t xml:space="preserve"> 26 </w:t>
      </w:r>
      <w:r>
        <w:rPr>
          <w:rFonts w:ascii="Times New Roman" w:hAnsi="Times New Roman" w:cs="Times New Roman"/>
          <w:b/>
          <w:sz w:val="24"/>
          <w:szCs w:val="24"/>
        </w:rPr>
        <w:t xml:space="preserve">– </w:t>
      </w:r>
      <w:r w:rsidRPr="007C3FE0">
        <w:rPr>
          <w:rFonts w:ascii="Times New Roman" w:hAnsi="Times New Roman" w:cs="Times New Roman"/>
          <w:b/>
          <w:sz w:val="24"/>
          <w:szCs w:val="24"/>
          <w:u w:val="single"/>
        </w:rPr>
        <w:t>Greeter &amp;</w:t>
      </w:r>
      <w:r w:rsidR="00581563" w:rsidRPr="007C3FE0">
        <w:rPr>
          <w:rFonts w:ascii="Times New Roman" w:hAnsi="Times New Roman" w:cs="Times New Roman"/>
          <w:b/>
          <w:sz w:val="24"/>
          <w:szCs w:val="24"/>
          <w:u w:val="single"/>
        </w:rPr>
        <w:t xml:space="preserve"> Photographer is Melissa Wieand</w:t>
      </w:r>
    </w:p>
    <w:p w:rsidR="00BF3AD2" w:rsidRDefault="00BF3AD2" w:rsidP="00BF3AD2">
      <w:pPr>
        <w:pStyle w:val="NoSpacing"/>
        <w:rPr>
          <w:rFonts w:ascii="Times New Roman" w:hAnsi="Times New Roman" w:cs="Times New Roman"/>
          <w:b/>
          <w:sz w:val="24"/>
          <w:szCs w:val="24"/>
        </w:rPr>
      </w:pPr>
      <w:r>
        <w:rPr>
          <w:rFonts w:ascii="Times New Roman" w:hAnsi="Times New Roman" w:cs="Times New Roman"/>
          <w:b/>
          <w:sz w:val="24"/>
          <w:szCs w:val="24"/>
        </w:rPr>
        <w:t xml:space="preserve">Place - </w:t>
      </w:r>
      <w:r w:rsidRPr="00142103">
        <w:rPr>
          <w:rFonts w:ascii="Times New Roman" w:hAnsi="Times New Roman" w:cs="Times New Roman"/>
          <w:b/>
          <w:sz w:val="24"/>
          <w:szCs w:val="24"/>
        </w:rPr>
        <w:t>Arts &amp; Entertainment Center, McCoole’s Restaurant, Quakertown</w:t>
      </w:r>
    </w:p>
    <w:p w:rsidR="00BF3AD2" w:rsidRDefault="00BF3AD2" w:rsidP="00BF3AD2">
      <w:pPr>
        <w:pStyle w:val="NoSpacing"/>
        <w:rPr>
          <w:rFonts w:ascii="Times New Roman" w:hAnsi="Times New Roman" w:cs="Times New Roman"/>
          <w:b/>
          <w:sz w:val="24"/>
          <w:szCs w:val="24"/>
        </w:rPr>
      </w:pPr>
      <w:r>
        <w:rPr>
          <w:rFonts w:ascii="Times New Roman" w:hAnsi="Times New Roman" w:cs="Times New Roman"/>
          <w:b/>
          <w:sz w:val="24"/>
          <w:szCs w:val="24"/>
        </w:rPr>
        <w:t>Time – 5:30 Networking, 5:50 Business Meeting, 6:15 Dinner, 7:15</w:t>
      </w:r>
      <w:r w:rsidR="007C3FE0">
        <w:rPr>
          <w:rFonts w:ascii="Times New Roman" w:hAnsi="Times New Roman" w:cs="Times New Roman"/>
          <w:b/>
          <w:sz w:val="24"/>
          <w:szCs w:val="24"/>
        </w:rPr>
        <w:t xml:space="preserve"> Program.</w:t>
      </w:r>
      <w:r>
        <w:rPr>
          <w:rFonts w:ascii="Times New Roman" w:hAnsi="Times New Roman" w:cs="Times New Roman"/>
          <w:b/>
          <w:sz w:val="24"/>
          <w:szCs w:val="24"/>
        </w:rPr>
        <w:t xml:space="preserve"> </w:t>
      </w:r>
    </w:p>
    <w:p w:rsidR="00BF3AD2" w:rsidRDefault="00BF3AD2" w:rsidP="00BF3AD2">
      <w:pPr>
        <w:pStyle w:val="NoSpacing"/>
        <w:rPr>
          <w:rFonts w:ascii="Times New Roman" w:hAnsi="Times New Roman" w:cs="Times New Roman"/>
          <w:b/>
          <w:sz w:val="24"/>
          <w:szCs w:val="24"/>
        </w:rPr>
      </w:pPr>
      <w:r>
        <w:rPr>
          <w:rFonts w:ascii="Times New Roman" w:hAnsi="Times New Roman" w:cs="Times New Roman"/>
          <w:b/>
          <w:sz w:val="24"/>
          <w:szCs w:val="24"/>
        </w:rPr>
        <w:t>Menu –</w:t>
      </w:r>
      <w:r w:rsidR="001B795C">
        <w:rPr>
          <w:rFonts w:ascii="Times New Roman" w:hAnsi="Times New Roman" w:cs="Times New Roman"/>
          <w:b/>
          <w:sz w:val="24"/>
          <w:szCs w:val="24"/>
        </w:rPr>
        <w:t xml:space="preserve">Chicken Marsala or Marinated </w:t>
      </w:r>
      <w:r w:rsidR="00142103">
        <w:rPr>
          <w:rFonts w:ascii="Times New Roman" w:hAnsi="Times New Roman" w:cs="Times New Roman"/>
          <w:b/>
          <w:sz w:val="24"/>
          <w:szCs w:val="24"/>
        </w:rPr>
        <w:t>Beef</w:t>
      </w:r>
      <w:r w:rsidR="001B795C">
        <w:rPr>
          <w:rFonts w:ascii="Times New Roman" w:hAnsi="Times New Roman" w:cs="Times New Roman"/>
          <w:b/>
          <w:sz w:val="24"/>
          <w:szCs w:val="24"/>
        </w:rPr>
        <w:t xml:space="preserve"> Tenderloin. </w:t>
      </w:r>
      <w:r>
        <w:rPr>
          <w:rFonts w:ascii="Times New Roman" w:hAnsi="Times New Roman" w:cs="Times New Roman"/>
          <w:b/>
          <w:sz w:val="24"/>
          <w:szCs w:val="24"/>
        </w:rPr>
        <w:t xml:space="preserve">Included is pita with humus, soup, and coffee or tea. </w:t>
      </w:r>
      <w:r>
        <w:rPr>
          <w:rFonts w:ascii="Times New Roman" w:hAnsi="Times New Roman" w:cs="Times New Roman"/>
          <w:b/>
          <w:sz w:val="24"/>
          <w:szCs w:val="24"/>
          <w:u w:val="single"/>
        </w:rPr>
        <w:t xml:space="preserve">Dessert provided by </w:t>
      </w:r>
      <w:r w:rsidR="00581563">
        <w:rPr>
          <w:rFonts w:ascii="Times New Roman" w:hAnsi="Times New Roman" w:cs="Times New Roman"/>
          <w:b/>
          <w:sz w:val="24"/>
          <w:szCs w:val="24"/>
          <w:u w:val="single"/>
        </w:rPr>
        <w:t>Melissa Wieand and Sheryl Nierenberg</w:t>
      </w:r>
    </w:p>
    <w:p w:rsidR="00BF3AD2" w:rsidRPr="007C3FE0" w:rsidRDefault="001B795C" w:rsidP="00BF3AD2">
      <w:pPr>
        <w:pStyle w:val="NoSpacing"/>
        <w:rPr>
          <w:rFonts w:ascii="Times New Roman" w:hAnsi="Times New Roman" w:cs="Times New Roman"/>
          <w:b/>
          <w:sz w:val="24"/>
          <w:szCs w:val="24"/>
          <w:u w:val="single"/>
        </w:rPr>
      </w:pPr>
      <w:r w:rsidRPr="007C3FE0">
        <w:rPr>
          <w:rFonts w:ascii="Times New Roman" w:hAnsi="Times New Roman" w:cs="Times New Roman"/>
          <w:b/>
          <w:sz w:val="24"/>
          <w:szCs w:val="24"/>
          <w:u w:val="single"/>
        </w:rPr>
        <w:t>Cost - $28 (Note price increase</w:t>
      </w:r>
    </w:p>
    <w:p w:rsidR="00BF3AD2" w:rsidRDefault="00BF3AD2" w:rsidP="00BF3AD2">
      <w:pPr>
        <w:pStyle w:val="NoSpacing"/>
        <w:rPr>
          <w:rFonts w:ascii="Times New Roman" w:hAnsi="Times New Roman" w:cs="Times New Roman"/>
          <w:b/>
          <w:sz w:val="24"/>
          <w:szCs w:val="24"/>
          <w:u w:val="single"/>
        </w:rPr>
      </w:pPr>
      <w:r w:rsidRPr="007C3FE0">
        <w:rPr>
          <w:rFonts w:ascii="Times New Roman" w:hAnsi="Times New Roman" w:cs="Times New Roman"/>
          <w:b/>
          <w:sz w:val="24"/>
          <w:szCs w:val="24"/>
        </w:rPr>
        <w:t xml:space="preserve">Program </w:t>
      </w:r>
      <w:r w:rsidRPr="007C3FE0">
        <w:rPr>
          <w:rFonts w:ascii="Times New Roman" w:hAnsi="Times New Roman" w:cs="Times New Roman"/>
          <w:sz w:val="24"/>
          <w:szCs w:val="24"/>
        </w:rPr>
        <w:t>–</w:t>
      </w:r>
      <w:r w:rsidR="001B795C">
        <w:rPr>
          <w:rFonts w:ascii="Times New Roman" w:hAnsi="Times New Roman" w:cs="Times New Roman"/>
          <w:b/>
          <w:sz w:val="24"/>
          <w:szCs w:val="24"/>
        </w:rPr>
        <w:t xml:space="preserve"> Georgia Wilson </w:t>
      </w:r>
      <w:r w:rsidR="00142103">
        <w:rPr>
          <w:rFonts w:ascii="Times New Roman" w:hAnsi="Times New Roman" w:cs="Times New Roman"/>
          <w:b/>
          <w:sz w:val="24"/>
          <w:szCs w:val="24"/>
        </w:rPr>
        <w:t>will present</w:t>
      </w:r>
      <w:r w:rsidR="00B1134C">
        <w:rPr>
          <w:rFonts w:ascii="Times New Roman" w:hAnsi="Times New Roman" w:cs="Times New Roman"/>
          <w:b/>
          <w:sz w:val="24"/>
          <w:szCs w:val="24"/>
        </w:rPr>
        <w:t xml:space="preserve"> “Seven Pearls of Wisdom”. </w:t>
      </w:r>
      <w:r w:rsidR="00152FBE" w:rsidRPr="00276824">
        <w:rPr>
          <w:rFonts w:ascii="Times New Roman" w:hAnsi="Times New Roman" w:cs="Times New Roman"/>
          <w:b/>
          <w:sz w:val="24"/>
          <w:szCs w:val="24"/>
        </w:rPr>
        <w:t>You can make your reservation by calling Ellen Miron – 215-538-2457 or</w:t>
      </w:r>
      <w:r w:rsidR="00152FBE" w:rsidRPr="00276824">
        <w:rPr>
          <w:rFonts w:ascii="Times New Roman" w:hAnsi="Times New Roman" w:cs="Times New Roman"/>
          <w:sz w:val="24"/>
          <w:szCs w:val="24"/>
          <w:u w:val="double"/>
        </w:rPr>
        <w:t xml:space="preserve"> email</w:t>
      </w:r>
      <w:r w:rsidR="00152FBE" w:rsidRPr="00276824">
        <w:rPr>
          <w:rFonts w:ascii="Times New Roman" w:hAnsi="Times New Roman" w:cs="Times New Roman"/>
          <w:sz w:val="24"/>
          <w:szCs w:val="24"/>
        </w:rPr>
        <w:t xml:space="preserve"> </w:t>
      </w:r>
      <w:hyperlink r:id="rId16" w:history="1">
        <w:r w:rsidR="00152FBE" w:rsidRPr="00276824">
          <w:rPr>
            <w:rStyle w:val="Hyperlink"/>
            <w:rFonts w:ascii="Times New Roman" w:hAnsi="Times New Roman" w:cs="Times New Roman"/>
            <w:sz w:val="24"/>
            <w:szCs w:val="24"/>
            <w:u w:val="none"/>
          </w:rPr>
          <w:t>ellen_miron@verizon.net</w:t>
        </w:r>
      </w:hyperlink>
      <w:r>
        <w:rPr>
          <w:rFonts w:ascii="Times New Roman" w:hAnsi="Times New Roman" w:cs="Times New Roman"/>
          <w:b/>
          <w:sz w:val="24"/>
          <w:szCs w:val="24"/>
          <w:u w:val="single"/>
        </w:rPr>
        <w:t>.</w:t>
      </w:r>
      <w:r w:rsidR="00B1134C">
        <w:rPr>
          <w:rFonts w:ascii="Times New Roman" w:hAnsi="Times New Roman" w:cs="Times New Roman"/>
          <w:b/>
          <w:sz w:val="24"/>
          <w:szCs w:val="24"/>
          <w:u w:val="single"/>
        </w:rPr>
        <w:t xml:space="preserve"> RESERVATIONS OR CANCELLATIONS SHOULD BE MADE NO LATER THAN 4:00 pm ON January 22. </w:t>
      </w:r>
      <w:r>
        <w:rPr>
          <w:rFonts w:ascii="Times New Roman" w:hAnsi="Times New Roman" w:cs="Times New Roman"/>
          <w:b/>
          <w:sz w:val="24"/>
          <w:szCs w:val="24"/>
          <w:u w:val="single"/>
        </w:rPr>
        <w:t xml:space="preserve">  PLEASE NOTE: after you reserve if you are unable to attend the meeting, you are responsible for the meal payment.</w:t>
      </w:r>
    </w:p>
    <w:p w:rsidR="00BF3AD2" w:rsidRPr="00142103" w:rsidRDefault="00616A8C" w:rsidP="00BF3AD2">
      <w:pPr>
        <w:pStyle w:val="NoSpacing"/>
        <w:rPr>
          <w:rFonts w:ascii="Times New Roman" w:hAnsi="Times New Roman" w:cs="Times New Roman"/>
          <w:b/>
          <w:sz w:val="24"/>
          <w:szCs w:val="24"/>
        </w:rPr>
      </w:pPr>
      <w:r>
        <w:rPr>
          <w:rFonts w:ascii="Times New Roman" w:hAnsi="Times New Roman" w:cs="Times New Roman"/>
          <w:b/>
          <w:sz w:val="24"/>
          <w:szCs w:val="24"/>
          <w:u w:val="single"/>
        </w:rPr>
        <w:t>(</w:t>
      </w:r>
      <w:r w:rsidRPr="00142103">
        <w:rPr>
          <w:rFonts w:ascii="Times New Roman" w:hAnsi="Times New Roman" w:cs="Times New Roman"/>
          <w:b/>
          <w:sz w:val="24"/>
          <w:szCs w:val="24"/>
        </w:rPr>
        <w:t>Picture from the Treffinger Collections)</w:t>
      </w:r>
    </w:p>
    <w:p w:rsidR="00616A8C" w:rsidRPr="00142103" w:rsidRDefault="00616A8C" w:rsidP="00BF3AD2">
      <w:pPr>
        <w:pStyle w:val="NoSpacing"/>
        <w:rPr>
          <w:rFonts w:ascii="Times New Roman" w:hAnsi="Times New Roman" w:cs="Times New Roman"/>
          <w:b/>
          <w:sz w:val="24"/>
          <w:szCs w:val="24"/>
        </w:rPr>
      </w:pPr>
    </w:p>
    <w:p w:rsidR="00716BFA" w:rsidRPr="00E6646B" w:rsidRDefault="009972CC" w:rsidP="00E6646B">
      <w:pPr>
        <w:pStyle w:val="NoSpacing"/>
        <w:rPr>
          <w:rFonts w:ascii="Times New Roman" w:hAnsi="Times New Roman" w:cs="Times New Roman"/>
          <w:b/>
          <w:sz w:val="24"/>
          <w:szCs w:val="24"/>
          <w:u w:val="single"/>
        </w:rPr>
      </w:pPr>
      <w:r>
        <w:rPr>
          <w:rFonts w:ascii="Times New Roman" w:eastAsia="Times New Roman" w:hAnsi="Times New Roman" w:cs="Times New Roman"/>
          <w:b/>
          <w:sz w:val="24"/>
          <w:szCs w:val="24"/>
          <w:u w:val="single"/>
        </w:rPr>
        <w:t>P</w:t>
      </w:r>
      <w:r w:rsidR="00047AC5">
        <w:rPr>
          <w:rFonts w:ascii="Times New Roman" w:eastAsia="Times New Roman" w:hAnsi="Times New Roman" w:cs="Times New Roman"/>
          <w:b/>
          <w:sz w:val="24"/>
          <w:szCs w:val="24"/>
          <w:u w:val="single"/>
        </w:rPr>
        <w:t>RESIDENT’S MESSAGE</w:t>
      </w:r>
    </w:p>
    <w:p w:rsidR="009A0961" w:rsidRPr="00B1134C" w:rsidRDefault="00B1134C" w:rsidP="00B1134C">
      <w:pPr>
        <w:pStyle w:val="NoSpacing"/>
        <w:rPr>
          <w:rFonts w:ascii="Times New Roman" w:hAnsi="Times New Roman" w:cs="Times New Roman"/>
          <w:sz w:val="24"/>
          <w:szCs w:val="24"/>
        </w:rPr>
      </w:pPr>
      <w:r w:rsidRPr="00320245">
        <w:rPr>
          <w:b/>
          <w:noProof/>
          <w:u w:val="single"/>
        </w:rPr>
        <w:drawing>
          <wp:anchor distT="0" distB="0" distL="114300" distR="114300" simplePos="0" relativeHeight="251826943" behindDoc="0" locked="0" layoutInCell="1" allowOverlap="1" wp14:anchorId="771927B3" wp14:editId="1B14F146">
            <wp:simplePos x="0" y="0"/>
            <wp:positionH relativeFrom="column">
              <wp:posOffset>-45085</wp:posOffset>
            </wp:positionH>
            <wp:positionV relativeFrom="paragraph">
              <wp:posOffset>72390</wp:posOffset>
            </wp:positionV>
            <wp:extent cx="1066800" cy="1308100"/>
            <wp:effectExtent l="0" t="0" r="0" b="6350"/>
            <wp:wrapSquare wrapText="bothSides"/>
            <wp:docPr id="8" name="Picture 8" descr="C:\Users\Judith Guise\Pictures\Linda Mos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Pictures\Linda Mosk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D6C" w:rsidRPr="00320245">
        <w:t xml:space="preserve"> </w:t>
      </w:r>
      <w:r w:rsidR="009A0961" w:rsidRPr="00B1134C">
        <w:rPr>
          <w:rFonts w:ascii="Times New Roman" w:hAnsi="Times New Roman" w:cs="Times New Roman"/>
          <w:sz w:val="24"/>
          <w:szCs w:val="24"/>
        </w:rPr>
        <w:t>Ladies!</w:t>
      </w:r>
    </w:p>
    <w:p w:rsidR="009A0961" w:rsidRPr="00B1134C" w:rsidRDefault="009A0961" w:rsidP="00B1134C">
      <w:pPr>
        <w:pStyle w:val="NoSpacing"/>
        <w:jc w:val="both"/>
        <w:rPr>
          <w:rFonts w:ascii="Times New Roman" w:hAnsi="Times New Roman" w:cs="Times New Roman"/>
          <w:sz w:val="24"/>
          <w:szCs w:val="24"/>
        </w:rPr>
      </w:pPr>
      <w:r w:rsidRPr="00B1134C">
        <w:rPr>
          <w:rFonts w:ascii="Times New Roman" w:hAnsi="Times New Roman" w:cs="Times New Roman"/>
          <w:sz w:val="24"/>
          <w:szCs w:val="24"/>
        </w:rPr>
        <w:t>Welcome to 2021!  While the first weeks of the year haven't demonstrated it, this is a new, better year than the one we just left!  I can see the light at the end of the tunnel ... even though it may still be a long tunnel ... and so we are going ahead with our in-person meetings!  I hope you will join us at the January 26th meeting at McCoole's when our Vice President, Georgia Wilson, will be enlightening us with her "Seven Pearls of Wisdom."  I'm intrigued and looking forward to learning more!  </w:t>
      </w:r>
      <w:r w:rsidR="00B1134C">
        <w:rPr>
          <w:rFonts w:ascii="Times New Roman" w:hAnsi="Times New Roman" w:cs="Times New Roman"/>
          <w:sz w:val="24"/>
          <w:szCs w:val="24"/>
        </w:rPr>
        <w:t xml:space="preserve"> </w:t>
      </w:r>
      <w:r w:rsidRPr="00B1134C">
        <w:rPr>
          <w:rFonts w:ascii="Harlow Solid Italic" w:hAnsi="Harlow Solid Italic" w:cs="Times New Roman"/>
          <w:sz w:val="24"/>
          <w:szCs w:val="24"/>
        </w:rPr>
        <w:t>Linda M.</w:t>
      </w:r>
    </w:p>
    <w:p w:rsidR="00616A8C" w:rsidRDefault="00616A8C" w:rsidP="008D355C">
      <w:pPr>
        <w:pStyle w:val="NoSpacing"/>
        <w:jc w:val="both"/>
        <w:rPr>
          <w:rFonts w:ascii="Times New Roman" w:hAnsi="Times New Roman" w:cs="Times New Roman"/>
          <w:sz w:val="24"/>
          <w:szCs w:val="24"/>
        </w:rPr>
      </w:pPr>
    </w:p>
    <w:p w:rsidR="00142103" w:rsidRDefault="00142103" w:rsidP="008D355C">
      <w:pPr>
        <w:pStyle w:val="NoSpacing"/>
        <w:jc w:val="both"/>
        <w:rPr>
          <w:rFonts w:ascii="Times New Roman" w:hAnsi="Times New Roman" w:cs="Times New Roman"/>
          <w:b/>
          <w:sz w:val="24"/>
          <w:szCs w:val="24"/>
          <w:u w:val="single"/>
        </w:rPr>
      </w:pPr>
    </w:p>
    <w:p w:rsidR="00E6646B" w:rsidRDefault="00E6646B" w:rsidP="008D355C">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LOCAL NEWS</w:t>
      </w:r>
    </w:p>
    <w:p w:rsidR="0046251E" w:rsidRPr="0046251E" w:rsidRDefault="0046251E" w:rsidP="008D355C">
      <w:pPr>
        <w:pStyle w:val="NoSpacing"/>
        <w:jc w:val="both"/>
        <w:rPr>
          <w:rFonts w:ascii="Times New Roman" w:hAnsi="Times New Roman" w:cs="Times New Roman"/>
          <w:b/>
          <w:sz w:val="24"/>
          <w:szCs w:val="24"/>
          <w:u w:val="single"/>
        </w:rPr>
      </w:pPr>
      <w:r w:rsidRPr="0046251E">
        <w:rPr>
          <w:rFonts w:ascii="Times New Roman" w:hAnsi="Times New Roman" w:cs="Times New Roman"/>
          <w:b/>
          <w:sz w:val="24"/>
          <w:szCs w:val="24"/>
          <w:u w:val="single"/>
        </w:rPr>
        <w:t>PROJECTS:</w:t>
      </w:r>
    </w:p>
    <w:p w:rsidR="00E6646B" w:rsidRPr="0046251E" w:rsidRDefault="00E6646B" w:rsidP="008D355C">
      <w:pPr>
        <w:pStyle w:val="NoSpacing"/>
        <w:jc w:val="both"/>
        <w:rPr>
          <w:rFonts w:ascii="Times New Roman" w:hAnsi="Times New Roman" w:cs="Times New Roman"/>
          <w:sz w:val="24"/>
          <w:szCs w:val="24"/>
        </w:rPr>
      </w:pPr>
      <w:r w:rsidRPr="006C13E0">
        <w:rPr>
          <w:rFonts w:ascii="Times New Roman" w:hAnsi="Times New Roman" w:cs="Times New Roman"/>
          <w:b/>
          <w:sz w:val="24"/>
          <w:szCs w:val="24"/>
          <w:u w:val="single"/>
        </w:rPr>
        <w:t>LOTTERY TICKETS</w:t>
      </w:r>
    </w:p>
    <w:p w:rsidR="0046251E" w:rsidRDefault="0046251E" w:rsidP="008D355C">
      <w:pPr>
        <w:pStyle w:val="NoSpacing"/>
        <w:jc w:val="both"/>
        <w:rPr>
          <w:rFonts w:ascii="Times New Roman" w:hAnsi="Times New Roman" w:cs="Times New Roman"/>
          <w:sz w:val="24"/>
          <w:szCs w:val="24"/>
        </w:rPr>
      </w:pPr>
      <w:r>
        <w:rPr>
          <w:rFonts w:ascii="Times New Roman" w:hAnsi="Times New Roman" w:cs="Times New Roman"/>
          <w:sz w:val="24"/>
          <w:szCs w:val="24"/>
        </w:rPr>
        <w:t xml:space="preserve">Many thanks to all who sold tickets for the January Pick 3 evening drawing.  </w:t>
      </w:r>
      <w:r w:rsidR="00142103">
        <w:rPr>
          <w:rFonts w:ascii="Times New Roman" w:hAnsi="Times New Roman" w:cs="Times New Roman"/>
          <w:sz w:val="24"/>
          <w:szCs w:val="24"/>
        </w:rPr>
        <w:t>We</w:t>
      </w:r>
      <w:r w:rsidR="007C3FE0">
        <w:rPr>
          <w:rFonts w:ascii="Times New Roman" w:hAnsi="Times New Roman" w:cs="Times New Roman"/>
          <w:sz w:val="24"/>
          <w:szCs w:val="24"/>
        </w:rPr>
        <w:t xml:space="preserve"> sold 360 tickets and have $1800</w:t>
      </w:r>
      <w:r w:rsidR="00142103">
        <w:rPr>
          <w:rFonts w:ascii="Times New Roman" w:hAnsi="Times New Roman" w:cs="Times New Roman"/>
          <w:sz w:val="24"/>
          <w:szCs w:val="24"/>
        </w:rPr>
        <w:t>. Hopefully we will be okay after all numbers are drawn and checks sent out.  Melissa will be sending updates through the month.</w:t>
      </w:r>
    </w:p>
    <w:p w:rsidR="00320245" w:rsidRDefault="00E6646B" w:rsidP="008D355C">
      <w:pPr>
        <w:pStyle w:val="NoSpacing"/>
        <w:jc w:val="both"/>
        <w:rPr>
          <w:rFonts w:ascii="Times New Roman" w:hAnsi="Times New Roman" w:cs="Times New Roman"/>
          <w:sz w:val="24"/>
          <w:szCs w:val="24"/>
        </w:rPr>
      </w:pPr>
      <w:r w:rsidRPr="006C13E0">
        <w:rPr>
          <w:rFonts w:ascii="Times New Roman" w:hAnsi="Times New Roman" w:cs="Times New Roman"/>
          <w:b/>
          <w:sz w:val="24"/>
          <w:szCs w:val="24"/>
          <w:u w:val="single"/>
        </w:rPr>
        <w:t>SAVE THE DATE – APRIL 18, 2021</w:t>
      </w:r>
      <w:r w:rsidR="006C13E0">
        <w:rPr>
          <w:rFonts w:ascii="Times New Roman" w:hAnsi="Times New Roman" w:cs="Times New Roman"/>
          <w:sz w:val="24"/>
          <w:szCs w:val="24"/>
        </w:rPr>
        <w:t xml:space="preserve">.  </w:t>
      </w:r>
    </w:p>
    <w:p w:rsidR="00E6646B" w:rsidRDefault="006C13E0" w:rsidP="008D355C">
      <w:pPr>
        <w:pStyle w:val="NoSpacing"/>
        <w:jc w:val="both"/>
        <w:rPr>
          <w:rFonts w:ascii="Times New Roman" w:hAnsi="Times New Roman" w:cs="Times New Roman"/>
          <w:sz w:val="24"/>
          <w:szCs w:val="24"/>
        </w:rPr>
      </w:pPr>
      <w:r>
        <w:rPr>
          <w:rFonts w:ascii="Times New Roman" w:hAnsi="Times New Roman" w:cs="Times New Roman"/>
          <w:sz w:val="24"/>
          <w:szCs w:val="24"/>
        </w:rPr>
        <w:t xml:space="preserve">More information will be coming in </w:t>
      </w:r>
      <w:r w:rsidR="00320245">
        <w:rPr>
          <w:rFonts w:ascii="Times New Roman" w:hAnsi="Times New Roman" w:cs="Times New Roman"/>
          <w:sz w:val="24"/>
          <w:szCs w:val="24"/>
        </w:rPr>
        <w:t xml:space="preserve">later </w:t>
      </w:r>
      <w:r w:rsidR="00BF73B2">
        <w:rPr>
          <w:rFonts w:ascii="Times New Roman" w:hAnsi="Times New Roman" w:cs="Times New Roman"/>
          <w:sz w:val="24"/>
          <w:szCs w:val="24"/>
        </w:rPr>
        <w:t xml:space="preserve">editions </w:t>
      </w:r>
      <w:r>
        <w:rPr>
          <w:rFonts w:ascii="Times New Roman" w:hAnsi="Times New Roman" w:cs="Times New Roman"/>
          <w:sz w:val="24"/>
          <w:szCs w:val="24"/>
        </w:rPr>
        <w:t xml:space="preserve">of the Quill and </w:t>
      </w:r>
      <w:r w:rsidR="00BF73B2">
        <w:rPr>
          <w:rFonts w:ascii="Times New Roman" w:hAnsi="Times New Roman" w:cs="Times New Roman"/>
          <w:sz w:val="24"/>
          <w:szCs w:val="24"/>
        </w:rPr>
        <w:t>future meetings.</w:t>
      </w:r>
    </w:p>
    <w:p w:rsidR="0046251E" w:rsidRDefault="0046251E" w:rsidP="008D355C">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CHRISTMAS PROJECT</w:t>
      </w:r>
    </w:p>
    <w:p w:rsidR="0046251E" w:rsidRPr="0046251E" w:rsidRDefault="0046251E" w:rsidP="008D355C">
      <w:pPr>
        <w:pStyle w:val="NoSpacing"/>
        <w:jc w:val="both"/>
        <w:rPr>
          <w:rFonts w:ascii="Times New Roman" w:hAnsi="Times New Roman" w:cs="Times New Roman"/>
          <w:sz w:val="24"/>
          <w:szCs w:val="24"/>
        </w:rPr>
      </w:pPr>
      <w:r w:rsidRPr="0046251E">
        <w:rPr>
          <w:rFonts w:ascii="Times New Roman" w:hAnsi="Times New Roman" w:cs="Times New Roman"/>
          <w:sz w:val="24"/>
          <w:szCs w:val="24"/>
        </w:rPr>
        <w:t xml:space="preserve">Because we didn’t have our holiday party and donations to the Food Pantry were not collected, the Board has decided to put out a request for members to bring or send </w:t>
      </w:r>
      <w:r w:rsidR="00616A8C">
        <w:rPr>
          <w:rFonts w:ascii="Times New Roman" w:hAnsi="Times New Roman" w:cs="Times New Roman"/>
          <w:sz w:val="24"/>
          <w:szCs w:val="24"/>
        </w:rPr>
        <w:t xml:space="preserve">monetary </w:t>
      </w:r>
      <w:r w:rsidRPr="0046251E">
        <w:rPr>
          <w:rFonts w:ascii="Times New Roman" w:hAnsi="Times New Roman" w:cs="Times New Roman"/>
          <w:sz w:val="24"/>
          <w:szCs w:val="24"/>
        </w:rPr>
        <w:t xml:space="preserve">donations.  If paying by check, make it payable to Quakertown Food Pantry.  If you are </w:t>
      </w:r>
      <w:r w:rsidR="00142103" w:rsidRPr="0046251E">
        <w:rPr>
          <w:rFonts w:ascii="Times New Roman" w:hAnsi="Times New Roman" w:cs="Times New Roman"/>
          <w:sz w:val="24"/>
          <w:szCs w:val="24"/>
        </w:rPr>
        <w:t>unable</w:t>
      </w:r>
      <w:r w:rsidRPr="0046251E">
        <w:rPr>
          <w:rFonts w:ascii="Times New Roman" w:hAnsi="Times New Roman" w:cs="Times New Roman"/>
          <w:sz w:val="24"/>
          <w:szCs w:val="24"/>
        </w:rPr>
        <w:t xml:space="preserve"> to attend the January meeting, please send it to Crystal Smith, 2325 Willow Stream Drive, Quakertown, PA  18951.</w:t>
      </w:r>
    </w:p>
    <w:p w:rsidR="0046251E" w:rsidRPr="0046251E" w:rsidRDefault="0046251E" w:rsidP="008D355C">
      <w:pPr>
        <w:pStyle w:val="NoSpacing"/>
        <w:jc w:val="both"/>
        <w:rPr>
          <w:rFonts w:ascii="Times New Roman" w:hAnsi="Times New Roman" w:cs="Times New Roman"/>
          <w:sz w:val="24"/>
          <w:szCs w:val="24"/>
        </w:rPr>
      </w:pPr>
    </w:p>
    <w:p w:rsidR="0046251E" w:rsidRDefault="0046251E" w:rsidP="008D355C">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INDUCTION</w:t>
      </w:r>
    </w:p>
    <w:p w:rsidR="0046251E" w:rsidRPr="0046251E" w:rsidRDefault="0046251E" w:rsidP="008D355C">
      <w:pPr>
        <w:pStyle w:val="NoSpacing"/>
        <w:jc w:val="both"/>
        <w:rPr>
          <w:rFonts w:ascii="Times New Roman" w:hAnsi="Times New Roman" w:cs="Times New Roman"/>
          <w:sz w:val="24"/>
          <w:szCs w:val="24"/>
        </w:rPr>
      </w:pPr>
      <w:r w:rsidRPr="0046251E">
        <w:rPr>
          <w:rFonts w:ascii="Times New Roman" w:hAnsi="Times New Roman" w:cs="Times New Roman"/>
          <w:sz w:val="24"/>
          <w:szCs w:val="24"/>
        </w:rPr>
        <w:t>Brenda Hoot will be</w:t>
      </w:r>
      <w:r w:rsidR="00616A8C">
        <w:rPr>
          <w:rFonts w:ascii="Times New Roman" w:hAnsi="Times New Roman" w:cs="Times New Roman"/>
          <w:sz w:val="24"/>
          <w:szCs w:val="24"/>
        </w:rPr>
        <w:t xml:space="preserve"> inducted at the January Meeting by Pat Mullen</w:t>
      </w:r>
      <w:r w:rsidR="00142103">
        <w:rPr>
          <w:rFonts w:ascii="Times New Roman" w:hAnsi="Times New Roman" w:cs="Times New Roman"/>
          <w:sz w:val="24"/>
          <w:szCs w:val="24"/>
        </w:rPr>
        <w:t>.</w:t>
      </w:r>
      <w:r w:rsidRPr="0046251E">
        <w:rPr>
          <w:rFonts w:ascii="Times New Roman" w:hAnsi="Times New Roman" w:cs="Times New Roman"/>
          <w:sz w:val="24"/>
          <w:szCs w:val="24"/>
        </w:rPr>
        <w:t xml:space="preserve">  Her information will be added to the direct insert sheet.  (See directories)</w:t>
      </w:r>
    </w:p>
    <w:p w:rsidR="004A0BBA" w:rsidRDefault="0046251E" w:rsidP="008D355C">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CB60BD" w:rsidRDefault="00CB60BD" w:rsidP="008D355C">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DIRECTORIES</w:t>
      </w:r>
    </w:p>
    <w:p w:rsidR="0046251E" w:rsidRDefault="0046251E" w:rsidP="008D355C">
      <w:pPr>
        <w:pStyle w:val="NoSpacing"/>
        <w:jc w:val="both"/>
        <w:rPr>
          <w:rFonts w:ascii="Times New Roman" w:hAnsi="Times New Roman" w:cs="Times New Roman"/>
          <w:sz w:val="24"/>
          <w:szCs w:val="24"/>
        </w:rPr>
      </w:pPr>
      <w:r>
        <w:rPr>
          <w:rFonts w:ascii="Times New Roman" w:hAnsi="Times New Roman" w:cs="Times New Roman"/>
          <w:sz w:val="24"/>
          <w:szCs w:val="24"/>
        </w:rPr>
        <w:t>These have been delivered or will be shortly.  There was an omission</w:t>
      </w:r>
      <w:r w:rsidR="00616A8C">
        <w:rPr>
          <w:rFonts w:ascii="Times New Roman" w:hAnsi="Times New Roman" w:cs="Times New Roman"/>
          <w:sz w:val="24"/>
          <w:szCs w:val="24"/>
        </w:rPr>
        <w:t xml:space="preserve"> </w:t>
      </w:r>
      <w:r>
        <w:rPr>
          <w:rFonts w:ascii="Times New Roman" w:hAnsi="Times New Roman" w:cs="Times New Roman"/>
          <w:sz w:val="24"/>
          <w:szCs w:val="24"/>
        </w:rPr>
        <w:t xml:space="preserve">and Brenda Hoot’s information will be included in a separate sheet that you </w:t>
      </w:r>
      <w:r w:rsidR="00616A8C">
        <w:rPr>
          <w:rFonts w:ascii="Times New Roman" w:hAnsi="Times New Roman" w:cs="Times New Roman"/>
          <w:sz w:val="24"/>
          <w:szCs w:val="24"/>
        </w:rPr>
        <w:t xml:space="preserve">will be able </w:t>
      </w:r>
      <w:r>
        <w:rPr>
          <w:rFonts w:ascii="Times New Roman" w:hAnsi="Times New Roman" w:cs="Times New Roman"/>
          <w:sz w:val="24"/>
          <w:szCs w:val="24"/>
        </w:rPr>
        <w:t>to</w:t>
      </w:r>
      <w:r w:rsidR="007C3FE0">
        <w:rPr>
          <w:rFonts w:ascii="Times New Roman" w:hAnsi="Times New Roman" w:cs="Times New Roman"/>
          <w:sz w:val="24"/>
          <w:szCs w:val="24"/>
        </w:rPr>
        <w:t xml:space="preserve"> insert in</w:t>
      </w:r>
      <w:r>
        <w:rPr>
          <w:rFonts w:ascii="Times New Roman" w:hAnsi="Times New Roman" w:cs="Times New Roman"/>
          <w:sz w:val="24"/>
          <w:szCs w:val="24"/>
        </w:rPr>
        <w:t xml:space="preserve"> your booklets.  Thanks to Linda Moskal and Georgia Wilson for compiling and printing these.</w:t>
      </w:r>
    </w:p>
    <w:p w:rsidR="00320245" w:rsidRDefault="006441BD" w:rsidP="008D355C">
      <w:pPr>
        <w:pStyle w:val="NoSpacing"/>
        <w:jc w:val="both"/>
        <w:rPr>
          <w:rFonts w:ascii="Times New Roman" w:hAnsi="Times New Roman" w:cs="Times New Roman"/>
          <w:sz w:val="24"/>
          <w:szCs w:val="24"/>
        </w:rPr>
      </w:pPr>
      <w:r>
        <w:rPr>
          <w:rFonts w:ascii="Times New Roman" w:hAnsi="Times New Roman" w:cs="Times New Roman"/>
          <w:sz w:val="24"/>
          <w:szCs w:val="24"/>
        </w:rPr>
        <w:t>.</w:t>
      </w:r>
    </w:p>
    <w:p w:rsidR="004A0BBA" w:rsidRPr="004A0BBA" w:rsidRDefault="0046251E" w:rsidP="008D355C">
      <w:pPr>
        <w:pStyle w:val="NoSpacing"/>
        <w:jc w:val="both"/>
        <w:rPr>
          <w:rFonts w:ascii="Times New Roman" w:hAnsi="Times New Roman" w:cs="Times New Roman"/>
          <w:b/>
          <w:sz w:val="24"/>
          <w:szCs w:val="24"/>
          <w:u w:val="single"/>
        </w:rPr>
      </w:pPr>
      <w:r w:rsidRPr="004A0BBA">
        <w:rPr>
          <w:rFonts w:ascii="Times New Roman" w:hAnsi="Times New Roman" w:cs="Times New Roman"/>
          <w:b/>
          <w:sz w:val="24"/>
          <w:szCs w:val="24"/>
          <w:u w:val="single"/>
        </w:rPr>
        <w:t>DISTRICT 11</w:t>
      </w:r>
    </w:p>
    <w:p w:rsidR="0046251E" w:rsidRPr="00BC5B20" w:rsidRDefault="00142103" w:rsidP="008D355C">
      <w:pPr>
        <w:pStyle w:val="NoSpacing"/>
        <w:jc w:val="both"/>
        <w:rPr>
          <w:rFonts w:ascii="Times New Roman" w:hAnsi="Times New Roman" w:cs="Times New Roman"/>
          <w:sz w:val="24"/>
          <w:szCs w:val="24"/>
        </w:rPr>
      </w:pPr>
      <w:r w:rsidRPr="00BB2BD5">
        <w:rPr>
          <w:noProof/>
        </w:rPr>
        <w:drawing>
          <wp:anchor distT="0" distB="0" distL="114300" distR="114300" simplePos="0" relativeHeight="251856639" behindDoc="0" locked="0" layoutInCell="1" allowOverlap="1" wp14:anchorId="3E2CB7E9" wp14:editId="54984D92">
            <wp:simplePos x="0" y="0"/>
            <wp:positionH relativeFrom="column">
              <wp:posOffset>7620</wp:posOffset>
            </wp:positionH>
            <wp:positionV relativeFrom="paragraph">
              <wp:posOffset>701040</wp:posOffset>
            </wp:positionV>
            <wp:extent cx="1710055" cy="2204720"/>
            <wp:effectExtent l="0" t="0" r="4445" b="5080"/>
            <wp:wrapSquare wrapText="bothSides"/>
            <wp:docPr id="12" name="Picture 12" descr="https://ecp.yusercontent.com/mail?url=https%3A%2F%2FBPWPA.wildapricot.org%2Fresources%2FPictures%2FScreen%2520Shot%25202021-01-04%2520at%25206.09.39%2520PM.png&amp;t=1610512774&amp;ymreqid=ed0b9749-3fac-9527-2ffc-12001201ef00&amp;sig=WTDxx5wuARACMd2YgQP6z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BPWPA.wildapricot.org%2Fresources%2FPictures%2FScreen%2520Shot%25202021-01-04%2520at%25206.09.39%2520PM.png&amp;t=1610512774&amp;ymreqid=ed0b9749-3fac-9527-2ffc-12001201ef00&amp;sig=WTDxx5wuARACMd2YgQP6zw--~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5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BA">
        <w:rPr>
          <w:rFonts w:ascii="Times New Roman" w:hAnsi="Times New Roman" w:cs="Times New Roman"/>
          <w:noProof/>
          <w:sz w:val="24"/>
          <w:szCs w:val="24"/>
        </w:rPr>
        <w:drawing>
          <wp:anchor distT="0" distB="0" distL="114300" distR="114300" simplePos="0" relativeHeight="251855615" behindDoc="0" locked="0" layoutInCell="1" allowOverlap="1" wp14:anchorId="24A52CAC" wp14:editId="6FAF967A">
            <wp:simplePos x="0" y="0"/>
            <wp:positionH relativeFrom="column">
              <wp:posOffset>4664710</wp:posOffset>
            </wp:positionH>
            <wp:positionV relativeFrom="paragraph">
              <wp:posOffset>290195</wp:posOffset>
            </wp:positionV>
            <wp:extent cx="1707515" cy="807720"/>
            <wp:effectExtent l="0" t="7302" r="0" b="0"/>
            <wp:wrapSquare wrapText="bothSides"/>
            <wp:docPr id="9" name="Picture 9" descr="C:\Users\Judith Guise\Downloads\20201127_1425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Downloads\20201127_142537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0751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51E">
        <w:rPr>
          <w:rFonts w:ascii="Times New Roman" w:hAnsi="Times New Roman" w:cs="Times New Roman"/>
          <w:sz w:val="24"/>
          <w:szCs w:val="24"/>
        </w:rPr>
        <w:t>Conshohocken BPW had a contest in November to see where Rosie the Riveter could be found.  The editor submitted a few entries.  This one has a dual purpose – shows Rosie at the Marriott in Cranberry awaiting us for our convention in June.</w:t>
      </w:r>
    </w:p>
    <w:p w:rsidR="007C3FE0" w:rsidRDefault="007C3FE0" w:rsidP="00142103">
      <w:pPr>
        <w:pStyle w:val="NoSpacing"/>
        <w:jc w:val="both"/>
        <w:rPr>
          <w:rFonts w:ascii="Times New Roman" w:hAnsi="Times New Roman" w:cs="Times New Roman"/>
          <w:b/>
          <w:sz w:val="24"/>
          <w:szCs w:val="24"/>
          <w:u w:val="single"/>
        </w:rPr>
      </w:pPr>
    </w:p>
    <w:p w:rsidR="007C3FE0" w:rsidRDefault="007C3FE0" w:rsidP="00142103">
      <w:pPr>
        <w:pStyle w:val="NoSpacing"/>
        <w:jc w:val="both"/>
        <w:rPr>
          <w:rFonts w:ascii="Times New Roman" w:hAnsi="Times New Roman" w:cs="Times New Roman"/>
          <w:b/>
          <w:sz w:val="24"/>
          <w:szCs w:val="24"/>
          <w:u w:val="single"/>
        </w:rPr>
      </w:pPr>
    </w:p>
    <w:p w:rsidR="00BB2BD5" w:rsidRPr="00BB2BD5" w:rsidRDefault="00BB2BD5" w:rsidP="00142103">
      <w:pPr>
        <w:pStyle w:val="NoSpacing"/>
        <w:jc w:val="both"/>
        <w:rPr>
          <w:rFonts w:ascii="Times New Roman" w:hAnsi="Times New Roman" w:cs="Times New Roman"/>
          <w:b/>
          <w:sz w:val="24"/>
          <w:szCs w:val="24"/>
          <w:u w:val="single"/>
        </w:rPr>
      </w:pPr>
      <w:r w:rsidRPr="00BB2BD5">
        <w:rPr>
          <w:rFonts w:ascii="Times New Roman" w:hAnsi="Times New Roman" w:cs="Times New Roman"/>
          <w:b/>
          <w:sz w:val="24"/>
          <w:szCs w:val="24"/>
          <w:u w:val="single"/>
        </w:rPr>
        <w:t>Upper Perkiomen BPW</w:t>
      </w:r>
    </w:p>
    <w:p w:rsidR="00BB2BD5" w:rsidRDefault="00BB2BD5" w:rsidP="00BB2BD5">
      <w:pPr>
        <w:pStyle w:val="NoSpacing"/>
        <w:rPr>
          <w:rFonts w:ascii="Times New Roman" w:hAnsi="Times New Roman" w:cs="Times New Roman"/>
          <w:sz w:val="24"/>
          <w:szCs w:val="24"/>
        </w:rPr>
      </w:pPr>
      <w:r w:rsidRPr="00BB2BD5">
        <w:rPr>
          <w:rFonts w:ascii="Times New Roman" w:hAnsi="Times New Roman" w:cs="Times New Roman"/>
          <w:sz w:val="24"/>
          <w:szCs w:val="24"/>
        </w:rPr>
        <w:t>Tina Thomas</w:t>
      </w:r>
      <w:r w:rsidR="00142103">
        <w:rPr>
          <w:rFonts w:ascii="Times New Roman" w:hAnsi="Times New Roman" w:cs="Times New Roman"/>
          <w:sz w:val="24"/>
          <w:szCs w:val="24"/>
        </w:rPr>
        <w:t xml:space="preserve"> is</w:t>
      </w:r>
      <w:r w:rsidRPr="00BB2BD5">
        <w:rPr>
          <w:rFonts w:ascii="Times New Roman" w:hAnsi="Times New Roman" w:cs="Times New Roman"/>
          <w:sz w:val="24"/>
          <w:szCs w:val="24"/>
        </w:rPr>
        <w:t xml:space="preserve"> making the item below available for purchase.  If you need a new sweatshirt, you might</w:t>
      </w:r>
      <w:r>
        <w:rPr>
          <w:rFonts w:ascii="Times New Roman" w:hAnsi="Times New Roman" w:cs="Times New Roman"/>
          <w:sz w:val="24"/>
          <w:szCs w:val="24"/>
        </w:rPr>
        <w:t xml:space="preserve"> place an order with Tina.</w:t>
      </w:r>
    </w:p>
    <w:p w:rsidR="00BB2BD5" w:rsidRPr="00BB2BD5" w:rsidRDefault="00BB2BD5" w:rsidP="00BB2BD5">
      <w:pPr>
        <w:pStyle w:val="NoSpacing"/>
        <w:rPr>
          <w:rFonts w:ascii="Times New Roman" w:hAnsi="Times New Roman" w:cs="Times New Roman"/>
          <w:sz w:val="24"/>
          <w:szCs w:val="24"/>
        </w:rPr>
      </w:pPr>
      <w:r w:rsidRPr="00BB2BD5">
        <w:rPr>
          <w:rFonts w:ascii="Times New Roman" w:hAnsi="Times New Roman" w:cs="Times New Roman"/>
          <w:sz w:val="24"/>
          <w:szCs w:val="24"/>
        </w:rPr>
        <w:t>Check out the new BPW Spirit Wear!</w:t>
      </w:r>
    </w:p>
    <w:p w:rsidR="00BB2BD5" w:rsidRPr="00BB2BD5" w:rsidRDefault="00800233" w:rsidP="00BB2BD5">
      <w:pPr>
        <w:pStyle w:val="NoSpacing"/>
      </w:pPr>
      <w:hyperlink r:id="rId20" w:tgtFrame="_blank" w:history="1">
        <w:r w:rsidR="00BB2BD5" w:rsidRPr="00BB2BD5">
          <w:rPr>
            <w:rFonts w:ascii="Times New Roman" w:hAnsi="Times New Roman" w:cs="Times New Roman"/>
            <w:color w:val="0000FF"/>
            <w:sz w:val="24"/>
            <w:szCs w:val="24"/>
            <w:u w:val="single"/>
          </w:rPr>
          <w:t>https://upbpw.spiritsale.com/products</w:t>
        </w:r>
      </w:hyperlink>
    </w:p>
    <w:tbl>
      <w:tblPr>
        <w:tblW w:w="0" w:type="auto"/>
        <w:tblCellMar>
          <w:left w:w="0" w:type="dxa"/>
          <w:right w:w="0" w:type="dxa"/>
        </w:tblCellMar>
        <w:tblLook w:val="04A0" w:firstRow="1" w:lastRow="0" w:firstColumn="1" w:lastColumn="0" w:noHBand="0" w:noVBand="1"/>
      </w:tblPr>
      <w:tblGrid>
        <w:gridCol w:w="6468"/>
      </w:tblGrid>
      <w:tr w:rsidR="00BB2BD5" w:rsidRPr="00BB2BD5" w:rsidTr="00BB2BD5">
        <w:tc>
          <w:tcPr>
            <w:tcW w:w="8400" w:type="dxa"/>
            <w:vAlign w:val="center"/>
            <w:hideMark/>
          </w:tcPr>
          <w:p w:rsidR="00BB2BD5" w:rsidRPr="00BB2BD5" w:rsidRDefault="00BB2BD5" w:rsidP="00BB2BD5">
            <w:pPr>
              <w:pStyle w:val="NoSpacing"/>
            </w:pPr>
          </w:p>
        </w:tc>
      </w:tr>
    </w:tbl>
    <w:p w:rsidR="004A0BBA" w:rsidRDefault="004A0BBA" w:rsidP="008D355C">
      <w:pPr>
        <w:pStyle w:val="NoSpacing"/>
        <w:jc w:val="both"/>
        <w:rPr>
          <w:rFonts w:ascii="Times New Roman" w:hAnsi="Times New Roman" w:cs="Times New Roman"/>
          <w:b/>
          <w:sz w:val="24"/>
          <w:szCs w:val="24"/>
          <w:u w:val="single"/>
        </w:rPr>
      </w:pPr>
    </w:p>
    <w:p w:rsidR="00142103" w:rsidRDefault="00142103" w:rsidP="008D355C">
      <w:pPr>
        <w:pStyle w:val="NoSpacing"/>
        <w:jc w:val="both"/>
        <w:rPr>
          <w:rFonts w:ascii="Times New Roman" w:hAnsi="Times New Roman" w:cs="Times New Roman"/>
          <w:b/>
          <w:sz w:val="24"/>
          <w:szCs w:val="24"/>
          <w:u w:val="single"/>
        </w:rPr>
      </w:pPr>
    </w:p>
    <w:p w:rsidR="00142103" w:rsidRDefault="00142103" w:rsidP="008D355C">
      <w:pPr>
        <w:pStyle w:val="NoSpacing"/>
        <w:jc w:val="both"/>
        <w:rPr>
          <w:rFonts w:ascii="Times New Roman" w:hAnsi="Times New Roman" w:cs="Times New Roman"/>
          <w:b/>
          <w:sz w:val="24"/>
          <w:szCs w:val="24"/>
          <w:u w:val="single"/>
        </w:rPr>
      </w:pPr>
    </w:p>
    <w:p w:rsidR="00142103" w:rsidRDefault="00142103" w:rsidP="008D355C">
      <w:pPr>
        <w:pStyle w:val="NoSpacing"/>
        <w:jc w:val="both"/>
        <w:rPr>
          <w:rFonts w:ascii="Times New Roman" w:hAnsi="Times New Roman" w:cs="Times New Roman"/>
          <w:b/>
          <w:sz w:val="24"/>
          <w:szCs w:val="24"/>
          <w:u w:val="single"/>
        </w:rPr>
      </w:pPr>
    </w:p>
    <w:p w:rsidR="00142103" w:rsidRDefault="00142103" w:rsidP="008D355C">
      <w:pPr>
        <w:pStyle w:val="NoSpacing"/>
        <w:jc w:val="both"/>
        <w:rPr>
          <w:rFonts w:ascii="Times New Roman" w:hAnsi="Times New Roman" w:cs="Times New Roman"/>
          <w:b/>
          <w:sz w:val="24"/>
          <w:szCs w:val="24"/>
          <w:u w:val="single"/>
        </w:rPr>
      </w:pPr>
    </w:p>
    <w:p w:rsidR="00142103" w:rsidRDefault="00142103" w:rsidP="008D355C">
      <w:pPr>
        <w:pStyle w:val="NoSpacing"/>
        <w:jc w:val="both"/>
        <w:rPr>
          <w:rFonts w:ascii="Times New Roman" w:hAnsi="Times New Roman" w:cs="Times New Roman"/>
          <w:b/>
          <w:sz w:val="24"/>
          <w:szCs w:val="24"/>
          <w:u w:val="single"/>
        </w:rPr>
      </w:pPr>
    </w:p>
    <w:p w:rsidR="00142103" w:rsidRDefault="00142103" w:rsidP="008D355C">
      <w:pPr>
        <w:pStyle w:val="NoSpacing"/>
        <w:jc w:val="both"/>
        <w:rPr>
          <w:rFonts w:ascii="Times New Roman" w:hAnsi="Times New Roman" w:cs="Times New Roman"/>
          <w:b/>
          <w:sz w:val="24"/>
          <w:szCs w:val="24"/>
          <w:u w:val="single"/>
        </w:rPr>
      </w:pPr>
    </w:p>
    <w:p w:rsidR="007C3FE0" w:rsidRDefault="007C3FE0" w:rsidP="008D355C">
      <w:pPr>
        <w:pStyle w:val="NoSpacing"/>
        <w:jc w:val="both"/>
        <w:rPr>
          <w:rFonts w:ascii="Times New Roman" w:hAnsi="Times New Roman" w:cs="Times New Roman"/>
          <w:b/>
          <w:sz w:val="24"/>
          <w:szCs w:val="24"/>
          <w:u w:val="single"/>
        </w:rPr>
      </w:pPr>
    </w:p>
    <w:p w:rsidR="004A0BBA" w:rsidRDefault="00BB2BD5" w:rsidP="008D355C">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BPW/PA</w:t>
      </w:r>
    </w:p>
    <w:p w:rsidR="00BB2BD5" w:rsidRPr="00142103" w:rsidRDefault="00142103" w:rsidP="008D355C">
      <w:pPr>
        <w:pStyle w:val="NoSpacing"/>
        <w:jc w:val="both"/>
        <w:rPr>
          <w:rFonts w:ascii="Times New Roman" w:hAnsi="Times New Roman" w:cs="Times New Roman"/>
          <w:sz w:val="24"/>
          <w:szCs w:val="24"/>
        </w:rPr>
      </w:pPr>
      <w:r w:rsidRPr="00142103">
        <w:rPr>
          <w:rFonts w:ascii="Times New Roman" w:hAnsi="Times New Roman" w:cs="Times New Roman"/>
          <w:sz w:val="24"/>
          <w:szCs w:val="24"/>
        </w:rPr>
        <w:t>Don’t forget to check the weekly Buzz to find out other projects or Zoom activities that might be of interest to you.</w:t>
      </w:r>
    </w:p>
    <w:p w:rsidR="004A0BBA" w:rsidRPr="00142103" w:rsidRDefault="004A0BBA" w:rsidP="008D355C">
      <w:pPr>
        <w:pStyle w:val="NoSpacing"/>
        <w:jc w:val="both"/>
        <w:rPr>
          <w:rFonts w:ascii="Times New Roman" w:hAnsi="Times New Roman" w:cs="Times New Roman"/>
          <w:sz w:val="24"/>
          <w:szCs w:val="24"/>
        </w:rPr>
      </w:pPr>
    </w:p>
    <w:p w:rsidR="004A0BBA" w:rsidRDefault="004A0BBA" w:rsidP="008D355C">
      <w:pPr>
        <w:pStyle w:val="NoSpacing"/>
        <w:jc w:val="both"/>
        <w:rPr>
          <w:rFonts w:ascii="Times New Roman" w:hAnsi="Times New Roman" w:cs="Times New Roman"/>
          <w:b/>
          <w:sz w:val="24"/>
          <w:szCs w:val="24"/>
          <w:u w:val="single"/>
        </w:rPr>
      </w:pPr>
    </w:p>
    <w:p w:rsidR="00BB2BD5" w:rsidRDefault="00BB2BD5" w:rsidP="00BB2BD5">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Legislative Alert</w:t>
      </w:r>
    </w:p>
    <w:p w:rsidR="007C47BF" w:rsidRPr="007C47BF" w:rsidRDefault="00142103" w:rsidP="00BB2BD5">
      <w:pPr>
        <w:pStyle w:val="NoSpacing"/>
        <w:rPr>
          <w:rFonts w:ascii="Times New Roman" w:hAnsi="Times New Roman" w:cs="Times New Roman"/>
          <w:sz w:val="24"/>
          <w:szCs w:val="24"/>
        </w:rPr>
      </w:pPr>
      <w:r>
        <w:rPr>
          <w:rFonts w:ascii="Times New Roman" w:hAnsi="Times New Roman" w:cs="Times New Roman"/>
          <w:sz w:val="24"/>
          <w:szCs w:val="24"/>
        </w:rPr>
        <w:t xml:space="preserve">In the 2020 </w:t>
      </w:r>
      <w:r w:rsidR="00BB2BD5" w:rsidRPr="007C47BF">
        <w:rPr>
          <w:rFonts w:ascii="Times New Roman" w:hAnsi="Times New Roman" w:cs="Times New Roman"/>
          <w:sz w:val="24"/>
          <w:szCs w:val="24"/>
        </w:rPr>
        <w:t xml:space="preserve">legislative session a constitutional amendment was passed in both </w:t>
      </w:r>
      <w:r w:rsidR="00616A8C">
        <w:rPr>
          <w:rFonts w:ascii="Times New Roman" w:hAnsi="Times New Roman" w:cs="Times New Roman"/>
          <w:sz w:val="24"/>
          <w:szCs w:val="24"/>
        </w:rPr>
        <w:t xml:space="preserve">the PA Senate and House. </w:t>
      </w:r>
      <w:r w:rsidR="00BB2BD5" w:rsidRPr="007C47BF">
        <w:rPr>
          <w:rFonts w:ascii="Times New Roman" w:hAnsi="Times New Roman" w:cs="Times New Roman"/>
          <w:sz w:val="24"/>
          <w:szCs w:val="24"/>
        </w:rPr>
        <w:t xml:space="preserve">It would change the organization of our </w:t>
      </w:r>
      <w:r w:rsidRPr="007C47BF">
        <w:rPr>
          <w:rFonts w:ascii="Times New Roman" w:hAnsi="Times New Roman" w:cs="Times New Roman"/>
          <w:sz w:val="24"/>
          <w:szCs w:val="24"/>
        </w:rPr>
        <w:t>appellate</w:t>
      </w:r>
      <w:r w:rsidR="00BB2BD5" w:rsidRPr="007C47BF">
        <w:rPr>
          <w:rFonts w:ascii="Times New Roman" w:hAnsi="Times New Roman" w:cs="Times New Roman"/>
          <w:sz w:val="24"/>
          <w:szCs w:val="24"/>
        </w:rPr>
        <w:t xml:space="preserve"> courts. The next step is for the amendment to pass the House and Senate</w:t>
      </w:r>
      <w:r w:rsidR="00616A8C">
        <w:rPr>
          <w:rFonts w:ascii="Times New Roman" w:hAnsi="Times New Roman" w:cs="Times New Roman"/>
          <w:sz w:val="24"/>
          <w:szCs w:val="24"/>
        </w:rPr>
        <w:t xml:space="preserve"> this </w:t>
      </w:r>
      <w:r>
        <w:rPr>
          <w:rFonts w:ascii="Times New Roman" w:hAnsi="Times New Roman" w:cs="Times New Roman"/>
          <w:sz w:val="24"/>
          <w:szCs w:val="24"/>
        </w:rPr>
        <w:t>session.</w:t>
      </w:r>
      <w:r w:rsidRPr="007C47BF">
        <w:rPr>
          <w:rFonts w:ascii="Times New Roman" w:hAnsi="Times New Roman" w:cs="Times New Roman"/>
          <w:sz w:val="24"/>
          <w:szCs w:val="24"/>
        </w:rPr>
        <w:t xml:space="preserve"> If</w:t>
      </w:r>
      <w:r w:rsidR="00BB2BD5" w:rsidRPr="007C47BF">
        <w:rPr>
          <w:rFonts w:ascii="Times New Roman" w:hAnsi="Times New Roman" w:cs="Times New Roman"/>
          <w:sz w:val="24"/>
          <w:szCs w:val="24"/>
        </w:rPr>
        <w:t xml:space="preserve"> the amendment is passed by the General Assembly and Senate</w:t>
      </w:r>
      <w:r>
        <w:rPr>
          <w:rFonts w:ascii="Times New Roman" w:hAnsi="Times New Roman" w:cs="Times New Roman"/>
          <w:sz w:val="24"/>
          <w:szCs w:val="24"/>
        </w:rPr>
        <w:t xml:space="preserve"> without change</w:t>
      </w:r>
      <w:r w:rsidR="00BB2BD5" w:rsidRPr="007C47BF">
        <w:rPr>
          <w:rFonts w:ascii="Times New Roman" w:hAnsi="Times New Roman" w:cs="Times New Roman"/>
          <w:sz w:val="24"/>
          <w:szCs w:val="24"/>
        </w:rPr>
        <w:t xml:space="preserve">, it goes to the voters in either the </w:t>
      </w:r>
      <w:r w:rsidR="007C47BF" w:rsidRPr="007C47BF">
        <w:rPr>
          <w:rFonts w:ascii="Times New Roman" w:hAnsi="Times New Roman" w:cs="Times New Roman"/>
          <w:sz w:val="24"/>
          <w:szCs w:val="24"/>
        </w:rPr>
        <w:t xml:space="preserve">2021 </w:t>
      </w:r>
      <w:r w:rsidR="00BB2BD5" w:rsidRPr="007C47BF">
        <w:rPr>
          <w:rFonts w:ascii="Times New Roman" w:hAnsi="Times New Roman" w:cs="Times New Roman"/>
          <w:sz w:val="24"/>
          <w:szCs w:val="24"/>
        </w:rPr>
        <w:t>Primary or General Election</w:t>
      </w:r>
      <w:r w:rsidR="007C47BF" w:rsidRPr="007C47BF">
        <w:rPr>
          <w:rFonts w:ascii="Times New Roman" w:hAnsi="Times New Roman" w:cs="Times New Roman"/>
          <w:sz w:val="24"/>
          <w:szCs w:val="24"/>
        </w:rPr>
        <w:t xml:space="preserve">.  You might want to contact your State Rep – Craig Staats or </w:t>
      </w:r>
      <w:r w:rsidR="00A466D8">
        <w:rPr>
          <w:rFonts w:ascii="Times New Roman" w:hAnsi="Times New Roman" w:cs="Times New Roman"/>
          <w:sz w:val="24"/>
          <w:szCs w:val="24"/>
        </w:rPr>
        <w:t>Mi</w:t>
      </w:r>
      <w:bookmarkStart w:id="1" w:name="_GoBack"/>
      <w:bookmarkEnd w:id="1"/>
      <w:r w:rsidRPr="007C47BF">
        <w:rPr>
          <w:rFonts w:ascii="Times New Roman" w:hAnsi="Times New Roman" w:cs="Times New Roman"/>
          <w:sz w:val="24"/>
          <w:szCs w:val="24"/>
        </w:rPr>
        <w:t>lou</w:t>
      </w:r>
      <w:r w:rsidR="007C47BF" w:rsidRPr="007C47BF">
        <w:rPr>
          <w:rFonts w:ascii="Times New Roman" w:hAnsi="Times New Roman" w:cs="Times New Roman"/>
          <w:sz w:val="24"/>
          <w:szCs w:val="24"/>
        </w:rPr>
        <w:t xml:space="preserve"> </w:t>
      </w:r>
      <w:r w:rsidRPr="007C47BF">
        <w:rPr>
          <w:rFonts w:ascii="Times New Roman" w:hAnsi="Times New Roman" w:cs="Times New Roman"/>
          <w:sz w:val="24"/>
          <w:szCs w:val="24"/>
        </w:rPr>
        <w:t>Mackenzie</w:t>
      </w:r>
      <w:r w:rsidR="007C47BF" w:rsidRPr="007C47BF">
        <w:rPr>
          <w:rFonts w:ascii="Times New Roman" w:hAnsi="Times New Roman" w:cs="Times New Roman"/>
          <w:sz w:val="24"/>
          <w:szCs w:val="24"/>
        </w:rPr>
        <w:t xml:space="preserve"> or Senator Mensch about this change.</w:t>
      </w:r>
      <w:r w:rsidR="00616A8C" w:rsidRPr="00616A8C">
        <w:rPr>
          <w:rFonts w:ascii="Times New Roman" w:hAnsi="Times New Roman" w:cs="Times New Roman"/>
          <w:sz w:val="24"/>
          <w:szCs w:val="24"/>
        </w:rPr>
        <w:t xml:space="preserve"> </w:t>
      </w:r>
      <w:r w:rsidR="00616A8C" w:rsidRPr="007C47BF">
        <w:rPr>
          <w:rFonts w:ascii="Times New Roman" w:hAnsi="Times New Roman" w:cs="Times New Roman"/>
          <w:sz w:val="24"/>
          <w:szCs w:val="24"/>
        </w:rPr>
        <w:t xml:space="preserve">I am attaching an article explaining the change.  </w:t>
      </w:r>
    </w:p>
    <w:p w:rsidR="00BB2BD5" w:rsidRPr="007C47BF" w:rsidRDefault="00BB2BD5" w:rsidP="00BB2BD5">
      <w:pPr>
        <w:pStyle w:val="NoSpacing"/>
        <w:rPr>
          <w:rFonts w:ascii="Times New Roman" w:hAnsi="Times New Roman" w:cs="Times New Roman"/>
          <w:sz w:val="24"/>
          <w:szCs w:val="24"/>
        </w:rPr>
      </w:pPr>
      <w:r w:rsidRPr="007C47BF">
        <w:rPr>
          <w:rFonts w:ascii="Times New Roman" w:hAnsi="Times New Roman" w:cs="Times New Roman"/>
          <w:sz w:val="24"/>
          <w:szCs w:val="24"/>
        </w:rPr>
        <w:t xml:space="preserve"> </w:t>
      </w:r>
    </w:p>
    <w:p w:rsidR="00BB2BD5" w:rsidRDefault="00BB2BD5" w:rsidP="00433391">
      <w:pPr>
        <w:pStyle w:val="NoSpacing"/>
        <w:jc w:val="center"/>
        <w:rPr>
          <w:rFonts w:ascii="Times New Roman" w:hAnsi="Times New Roman" w:cs="Times New Roman"/>
          <w:b/>
          <w:sz w:val="24"/>
          <w:szCs w:val="24"/>
          <w:u w:val="single"/>
        </w:rPr>
      </w:pPr>
    </w:p>
    <w:p w:rsidR="00095518" w:rsidRDefault="00142103" w:rsidP="00095518">
      <w:pPr>
        <w:pStyle w:val="NoSpacing"/>
        <w:rPr>
          <w:rFonts w:ascii="Times New Roman" w:hAnsi="Times New Roman" w:cs="Times New Roman"/>
          <w:b/>
          <w:sz w:val="24"/>
          <w:szCs w:val="24"/>
          <w:u w:val="single"/>
        </w:rPr>
      </w:pPr>
      <w:r w:rsidRPr="00616A8C">
        <w:rPr>
          <w:rFonts w:ascii="Times New Roman" w:hAnsi="Times New Roman" w:cs="Times New Roman"/>
          <w:noProof/>
          <w:sz w:val="24"/>
          <w:szCs w:val="24"/>
        </w:rPr>
        <w:drawing>
          <wp:anchor distT="0" distB="0" distL="114300" distR="114300" simplePos="0" relativeHeight="251857663" behindDoc="0" locked="0" layoutInCell="1" allowOverlap="1" wp14:anchorId="257FC590" wp14:editId="31CAF4F6">
            <wp:simplePos x="0" y="0"/>
            <wp:positionH relativeFrom="column">
              <wp:posOffset>4276725</wp:posOffset>
            </wp:positionH>
            <wp:positionV relativeFrom="paragraph">
              <wp:posOffset>127635</wp:posOffset>
            </wp:positionV>
            <wp:extent cx="1514475" cy="2193290"/>
            <wp:effectExtent l="0" t="0" r="9525" b="0"/>
            <wp:wrapSquare wrapText="bothSides"/>
            <wp:docPr id="1" name="Picture 1" descr="C:\Users\Judith Guise\Pictures\plan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Pictures\planet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7D8">
        <w:rPr>
          <w:rFonts w:ascii="Times New Roman" w:hAnsi="Times New Roman" w:cs="Times New Roman"/>
          <w:b/>
          <w:sz w:val="24"/>
          <w:szCs w:val="24"/>
          <w:u w:val="single"/>
        </w:rPr>
        <w:t>Convergence</w:t>
      </w:r>
    </w:p>
    <w:p w:rsidR="00D647D8" w:rsidRPr="00095518" w:rsidRDefault="00D647D8" w:rsidP="00095518">
      <w:pPr>
        <w:pStyle w:val="NoSpacing"/>
        <w:rPr>
          <w:rFonts w:ascii="Times New Roman" w:hAnsi="Times New Roman" w:cs="Times New Roman"/>
          <w:b/>
          <w:sz w:val="24"/>
          <w:szCs w:val="24"/>
          <w:u w:val="single"/>
        </w:rPr>
      </w:pPr>
      <w:r w:rsidRPr="00616A8C">
        <w:rPr>
          <w:rFonts w:ascii="Times New Roman" w:hAnsi="Times New Roman" w:cs="Times New Roman"/>
          <w:sz w:val="24"/>
          <w:szCs w:val="24"/>
        </w:rPr>
        <w:t xml:space="preserve">The weather didn’t cooperate on December 21, but I took this on December 23.  They appear together although there was a little bit between Jupiter and Saturn. </w:t>
      </w:r>
      <w:r w:rsidR="00616A8C">
        <w:rPr>
          <w:rFonts w:ascii="Times New Roman" w:hAnsi="Times New Roman" w:cs="Times New Roman"/>
          <w:sz w:val="24"/>
          <w:szCs w:val="24"/>
        </w:rPr>
        <w:t>Another planet grouping appeared this past week.</w:t>
      </w:r>
      <w:r w:rsidRPr="00616A8C">
        <w:rPr>
          <w:rFonts w:ascii="Times New Roman" w:hAnsi="Times New Roman" w:cs="Times New Roman"/>
          <w:sz w:val="24"/>
          <w:szCs w:val="24"/>
        </w:rPr>
        <w:t xml:space="preserve"> I tried to see the conjunction with Mercury, but it didn’t get dark before they disappeared below the horizon.</w:t>
      </w:r>
    </w:p>
    <w:p w:rsidR="00616A8C" w:rsidRDefault="00616A8C" w:rsidP="00370386">
      <w:pPr>
        <w:pStyle w:val="NoSpacing"/>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59711" behindDoc="0" locked="0" layoutInCell="1" allowOverlap="1" wp14:anchorId="274B4C11" wp14:editId="0EB1E3AC">
            <wp:simplePos x="0" y="0"/>
            <wp:positionH relativeFrom="column">
              <wp:posOffset>0</wp:posOffset>
            </wp:positionH>
            <wp:positionV relativeFrom="paragraph">
              <wp:posOffset>164465</wp:posOffset>
            </wp:positionV>
            <wp:extent cx="1095375" cy="1076325"/>
            <wp:effectExtent l="0" t="0" r="9525" b="9525"/>
            <wp:wrapSquare wrapText="bothSides"/>
            <wp:docPr id="11" name="Picture 11" descr="C:\Users\Judith Guise\AppData\Local\Microsoft\Windows\INetCache\IE\PPS23BWK\happy-birthday-wis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Guise\AppData\Local\Microsoft\Windows\INetCache\IE\PPS23BWK\happy-birthday-wishes[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A8C" w:rsidRDefault="00616A8C" w:rsidP="00370386">
      <w:pPr>
        <w:pStyle w:val="NoSpacing"/>
        <w:rPr>
          <w:rFonts w:ascii="Times New Roman" w:hAnsi="Times New Roman" w:cs="Times New Roman"/>
          <w:b/>
          <w:sz w:val="24"/>
          <w:szCs w:val="24"/>
          <w:u w:val="single"/>
        </w:rPr>
      </w:pPr>
    </w:p>
    <w:p w:rsidR="008700AC" w:rsidRDefault="00B15530" w:rsidP="00370386">
      <w:pPr>
        <w:pStyle w:val="NoSpacing"/>
        <w:rPr>
          <w:rFonts w:ascii="Times New Roman" w:hAnsi="Times New Roman" w:cs="Times New Roman"/>
          <w:b/>
          <w:sz w:val="24"/>
          <w:szCs w:val="24"/>
          <w:u w:val="single"/>
        </w:rPr>
      </w:pPr>
      <w:r w:rsidRPr="00433391">
        <w:rPr>
          <w:rFonts w:ascii="Times New Roman" w:hAnsi="Times New Roman" w:cs="Times New Roman"/>
          <w:b/>
          <w:sz w:val="24"/>
          <w:szCs w:val="24"/>
          <w:u w:val="single"/>
        </w:rPr>
        <w:t>BIRTHDAYS</w:t>
      </w:r>
    </w:p>
    <w:p w:rsidR="00433391" w:rsidRDefault="00D647D8" w:rsidP="00E01E36">
      <w:pPr>
        <w:pStyle w:val="NoSpacing"/>
        <w:rPr>
          <w:rFonts w:ascii="Times New Roman" w:hAnsi="Times New Roman" w:cs="Times New Roman"/>
          <w:b/>
          <w:i/>
          <w:sz w:val="24"/>
          <w:szCs w:val="24"/>
        </w:rPr>
      </w:pPr>
      <w:r>
        <w:rPr>
          <w:rFonts w:ascii="Times New Roman" w:hAnsi="Times New Roman" w:cs="Times New Roman"/>
          <w:b/>
          <w:i/>
          <w:sz w:val="24"/>
          <w:szCs w:val="24"/>
        </w:rPr>
        <w:t>January 20 – Ellen Miron</w:t>
      </w:r>
      <w:r w:rsidR="00433391">
        <w:rPr>
          <w:rFonts w:ascii="Times New Roman" w:hAnsi="Times New Roman" w:cs="Times New Roman"/>
          <w:b/>
          <w:i/>
          <w:sz w:val="24"/>
          <w:szCs w:val="24"/>
        </w:rPr>
        <w:tab/>
      </w:r>
      <w:r w:rsidR="00433391">
        <w:rPr>
          <w:rFonts w:ascii="Times New Roman" w:hAnsi="Times New Roman" w:cs="Times New Roman"/>
          <w:b/>
          <w:i/>
          <w:sz w:val="24"/>
          <w:szCs w:val="24"/>
        </w:rPr>
        <w:tab/>
      </w:r>
      <w:r w:rsidR="00433391">
        <w:rPr>
          <w:rFonts w:ascii="Times New Roman" w:hAnsi="Times New Roman" w:cs="Times New Roman"/>
          <w:b/>
          <w:i/>
          <w:sz w:val="24"/>
          <w:szCs w:val="24"/>
        </w:rPr>
        <w:tab/>
      </w:r>
    </w:p>
    <w:p w:rsidR="00433391" w:rsidRDefault="00433391" w:rsidP="00433391">
      <w:pPr>
        <w:pStyle w:val="NoSpacing"/>
        <w:jc w:val="center"/>
        <w:rPr>
          <w:rFonts w:ascii="Times New Roman" w:hAnsi="Times New Roman" w:cs="Times New Roman"/>
          <w:b/>
          <w:i/>
          <w:sz w:val="28"/>
          <w:szCs w:val="28"/>
          <w:u w:val="single"/>
        </w:rPr>
      </w:pPr>
    </w:p>
    <w:p w:rsidR="00D647D8" w:rsidRDefault="00D647D8" w:rsidP="00433391">
      <w:pPr>
        <w:pStyle w:val="NoSpacing"/>
        <w:jc w:val="center"/>
        <w:rPr>
          <w:rFonts w:ascii="Times New Roman" w:hAnsi="Times New Roman" w:cs="Times New Roman"/>
          <w:b/>
          <w:i/>
          <w:sz w:val="28"/>
          <w:szCs w:val="28"/>
          <w:u w:val="single"/>
        </w:rPr>
      </w:pPr>
    </w:p>
    <w:p w:rsidR="00D647D8" w:rsidRDefault="00D647D8" w:rsidP="00433391">
      <w:pPr>
        <w:pStyle w:val="NoSpacing"/>
        <w:jc w:val="center"/>
        <w:rPr>
          <w:rFonts w:ascii="Times New Roman" w:hAnsi="Times New Roman" w:cs="Times New Roman"/>
          <w:b/>
          <w:i/>
          <w:sz w:val="28"/>
          <w:szCs w:val="28"/>
          <w:u w:val="single"/>
        </w:rPr>
      </w:pPr>
    </w:p>
    <w:p w:rsidR="00D647D8" w:rsidRPr="00433391" w:rsidRDefault="00D647D8" w:rsidP="00433391">
      <w:pPr>
        <w:pStyle w:val="NoSpacing"/>
        <w:jc w:val="center"/>
        <w:rPr>
          <w:rFonts w:ascii="Times New Roman" w:hAnsi="Times New Roman" w:cs="Times New Roman"/>
          <w:b/>
          <w:i/>
          <w:sz w:val="28"/>
          <w:szCs w:val="28"/>
          <w:u w:val="single"/>
        </w:rPr>
      </w:pPr>
    </w:p>
    <w:p w:rsidR="00433391" w:rsidRDefault="00433391" w:rsidP="00433391">
      <w:pPr>
        <w:pStyle w:val="NoSpacing"/>
        <w:jc w:val="center"/>
        <w:rPr>
          <w:rFonts w:ascii="Times New Roman" w:hAnsi="Times New Roman" w:cs="Times New Roman"/>
          <w:b/>
          <w:i/>
          <w:sz w:val="28"/>
          <w:szCs w:val="28"/>
          <w:u w:val="single"/>
        </w:rPr>
      </w:pPr>
      <w:r w:rsidRPr="00433391">
        <w:rPr>
          <w:rFonts w:ascii="Times New Roman" w:hAnsi="Times New Roman" w:cs="Times New Roman"/>
          <w:b/>
          <w:i/>
          <w:sz w:val="28"/>
          <w:szCs w:val="28"/>
          <w:u w:val="single"/>
        </w:rPr>
        <w:t>DATES TO REMEMBER</w:t>
      </w:r>
    </w:p>
    <w:p w:rsidR="00313903" w:rsidRPr="00433391" w:rsidRDefault="00313903" w:rsidP="00433391">
      <w:pPr>
        <w:pStyle w:val="NoSpacing"/>
        <w:jc w:val="center"/>
        <w:rPr>
          <w:rFonts w:ascii="Times New Roman" w:hAnsi="Times New Roman" w:cs="Times New Roman"/>
          <w:b/>
          <w:i/>
          <w:sz w:val="28"/>
          <w:szCs w:val="28"/>
          <w:u w:val="single"/>
        </w:rPr>
      </w:pPr>
    </w:p>
    <w:p w:rsidR="00D647D8"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January 20</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Inauguration of President Biden</w:t>
      </w:r>
    </w:p>
    <w:p w:rsidR="00D647D8" w:rsidRDefault="00142103" w:rsidP="00370386">
      <w:pPr>
        <w:pStyle w:val="NoSpacing"/>
        <w:rPr>
          <w:rFonts w:ascii="Times New Roman" w:hAnsi="Times New Roman" w:cs="Times New Roman"/>
          <w:b/>
          <w:sz w:val="24"/>
          <w:szCs w:val="24"/>
        </w:rPr>
      </w:pPr>
      <w:r>
        <w:rPr>
          <w:rFonts w:ascii="Times New Roman" w:hAnsi="Times New Roman" w:cs="Times New Roman"/>
          <w:b/>
          <w:sz w:val="24"/>
          <w:szCs w:val="24"/>
        </w:rPr>
        <w:t>January</w:t>
      </w:r>
      <w:r w:rsidR="00D647D8">
        <w:rPr>
          <w:rFonts w:ascii="Times New Roman" w:hAnsi="Times New Roman" w:cs="Times New Roman"/>
          <w:b/>
          <w:sz w:val="24"/>
          <w:szCs w:val="24"/>
        </w:rPr>
        <w:t xml:space="preserve"> 26</w:t>
      </w:r>
      <w:r w:rsidR="00D647D8">
        <w:rPr>
          <w:rFonts w:ascii="Times New Roman" w:hAnsi="Times New Roman" w:cs="Times New Roman"/>
          <w:b/>
          <w:sz w:val="24"/>
          <w:szCs w:val="24"/>
        </w:rPr>
        <w:tab/>
      </w:r>
      <w:r w:rsidR="00D647D8">
        <w:rPr>
          <w:rFonts w:ascii="Times New Roman" w:hAnsi="Times New Roman" w:cs="Times New Roman"/>
          <w:b/>
          <w:sz w:val="24"/>
          <w:szCs w:val="24"/>
        </w:rPr>
        <w:tab/>
      </w:r>
      <w:r w:rsidR="00D647D8">
        <w:rPr>
          <w:rFonts w:ascii="Times New Roman" w:hAnsi="Times New Roman" w:cs="Times New Roman"/>
          <w:b/>
          <w:sz w:val="24"/>
          <w:szCs w:val="24"/>
        </w:rPr>
        <w:tab/>
      </w:r>
      <w:r w:rsidR="00D647D8">
        <w:rPr>
          <w:rFonts w:ascii="Times New Roman" w:hAnsi="Times New Roman" w:cs="Times New Roman"/>
          <w:b/>
          <w:sz w:val="24"/>
          <w:szCs w:val="24"/>
        </w:rPr>
        <w:tab/>
      </w:r>
      <w:r w:rsidR="00D647D8">
        <w:rPr>
          <w:rFonts w:ascii="Times New Roman" w:hAnsi="Times New Roman" w:cs="Times New Roman"/>
          <w:b/>
          <w:sz w:val="24"/>
          <w:szCs w:val="24"/>
        </w:rPr>
        <w:tab/>
      </w:r>
      <w:r>
        <w:rPr>
          <w:rFonts w:ascii="Times New Roman" w:hAnsi="Times New Roman" w:cs="Times New Roman"/>
          <w:b/>
          <w:sz w:val="24"/>
          <w:szCs w:val="24"/>
        </w:rPr>
        <w:t>Quakertown</w:t>
      </w:r>
      <w:r w:rsidR="00D647D8">
        <w:rPr>
          <w:rFonts w:ascii="Times New Roman" w:hAnsi="Times New Roman" w:cs="Times New Roman"/>
          <w:b/>
          <w:sz w:val="24"/>
          <w:szCs w:val="24"/>
        </w:rPr>
        <w:t xml:space="preserve"> Membership Meeting</w:t>
      </w:r>
    </w:p>
    <w:p w:rsidR="00D647D8"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February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142103">
        <w:rPr>
          <w:rFonts w:ascii="Times New Roman" w:hAnsi="Times New Roman" w:cs="Times New Roman"/>
          <w:b/>
          <w:sz w:val="24"/>
          <w:szCs w:val="24"/>
        </w:rPr>
        <w:t>Quakertown</w:t>
      </w:r>
      <w:r>
        <w:rPr>
          <w:rFonts w:ascii="Times New Roman" w:hAnsi="Times New Roman" w:cs="Times New Roman"/>
          <w:b/>
          <w:sz w:val="24"/>
          <w:szCs w:val="24"/>
        </w:rPr>
        <w:t xml:space="preserve"> </w:t>
      </w:r>
      <w:r w:rsidR="00142103">
        <w:rPr>
          <w:rFonts w:ascii="Times New Roman" w:hAnsi="Times New Roman" w:cs="Times New Roman"/>
          <w:b/>
          <w:sz w:val="24"/>
          <w:szCs w:val="24"/>
        </w:rPr>
        <w:t>Board</w:t>
      </w:r>
      <w:r>
        <w:rPr>
          <w:rFonts w:ascii="Times New Roman" w:hAnsi="Times New Roman" w:cs="Times New Roman"/>
          <w:b/>
          <w:sz w:val="24"/>
          <w:szCs w:val="24"/>
        </w:rPr>
        <w:t xml:space="preserve"> Meeting</w:t>
      </w:r>
    </w:p>
    <w:p w:rsidR="00D647D8"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February 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National Wear Red for Women – American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Heart Association</w:t>
      </w:r>
    </w:p>
    <w:p w:rsidR="00D647D8"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February 18</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Presidents Day</w:t>
      </w:r>
    </w:p>
    <w:p w:rsidR="00D647D8"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February 23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Quakertown Membership Meeting</w:t>
      </w:r>
    </w:p>
    <w:p w:rsidR="00433391" w:rsidRPr="00E01E36"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June 10 – 13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33391" w:rsidRPr="00E01E36">
        <w:rPr>
          <w:rFonts w:ascii="Times New Roman" w:hAnsi="Times New Roman" w:cs="Times New Roman"/>
          <w:b/>
          <w:sz w:val="24"/>
          <w:szCs w:val="24"/>
        </w:rPr>
        <w:t>BPW/PA 101st State Convention</w:t>
      </w:r>
    </w:p>
    <w:p w:rsidR="00433391" w:rsidRPr="00E01E36" w:rsidRDefault="00D647D8" w:rsidP="00370386">
      <w:pPr>
        <w:pStyle w:val="No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33391" w:rsidRPr="00E01E36">
        <w:rPr>
          <w:rFonts w:ascii="Times New Roman" w:hAnsi="Times New Roman" w:cs="Times New Roman"/>
          <w:b/>
          <w:sz w:val="24"/>
          <w:szCs w:val="24"/>
        </w:rPr>
        <w:t>Pittsburgh North Marriott</w:t>
      </w:r>
    </w:p>
    <w:p w:rsidR="00313903" w:rsidRDefault="00313903" w:rsidP="00370386">
      <w:pPr>
        <w:pStyle w:val="NoSpacing"/>
        <w:rPr>
          <w:rFonts w:ascii="Times New Roman" w:hAnsi="Times New Roman" w:cs="Times New Roman"/>
          <w:b/>
          <w:i/>
          <w:sz w:val="24"/>
          <w:szCs w:val="24"/>
        </w:rPr>
      </w:pPr>
    </w:p>
    <w:p w:rsidR="006441BD" w:rsidRDefault="006441BD" w:rsidP="00370386">
      <w:pPr>
        <w:pStyle w:val="NoSpacing"/>
        <w:rPr>
          <w:rFonts w:ascii="Times New Roman" w:hAnsi="Times New Roman" w:cs="Times New Roman"/>
          <w:b/>
          <w:i/>
          <w:sz w:val="24"/>
          <w:szCs w:val="24"/>
        </w:rPr>
      </w:pPr>
    </w:p>
    <w:p w:rsidR="006441BD" w:rsidRDefault="006441BD" w:rsidP="00370386">
      <w:pPr>
        <w:pStyle w:val="NoSpacing"/>
        <w:rPr>
          <w:rFonts w:ascii="Times New Roman" w:hAnsi="Times New Roman" w:cs="Times New Roman"/>
          <w:b/>
          <w:i/>
          <w:sz w:val="24"/>
          <w:szCs w:val="24"/>
        </w:rPr>
      </w:pPr>
    </w:p>
    <w:p w:rsidR="007A5440" w:rsidRPr="007C3FE0" w:rsidRDefault="007C3FE0" w:rsidP="007C3FE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1875064"/>
            <wp:effectExtent l="0" t="0" r="0" b="0"/>
            <wp:docPr id="13" name="Picture 13" descr="C:\Users\Judith Guise\Downloads\20201228_172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Downloads\20201228_172115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8732" cy="1878060"/>
                    </a:xfrm>
                    <a:prstGeom prst="rect">
                      <a:avLst/>
                    </a:prstGeom>
                    <a:noFill/>
                    <a:ln>
                      <a:noFill/>
                    </a:ln>
                  </pic:spPr>
                </pic:pic>
              </a:graphicData>
            </a:graphic>
          </wp:inline>
        </w:drawing>
      </w:r>
    </w:p>
    <w:p w:rsidR="007A5440" w:rsidRDefault="007A5440" w:rsidP="00370386">
      <w:pPr>
        <w:pStyle w:val="NoSpacing"/>
        <w:rPr>
          <w:rFonts w:ascii="Times New Roman" w:hAnsi="Times New Roman" w:cs="Times New Roman"/>
          <w:b/>
          <w:i/>
          <w:sz w:val="24"/>
          <w:szCs w:val="24"/>
        </w:rPr>
      </w:pPr>
    </w:p>
    <w:p w:rsidR="00313903" w:rsidRDefault="00313903" w:rsidP="00370386">
      <w:pPr>
        <w:pStyle w:val="NoSpacing"/>
        <w:rPr>
          <w:rFonts w:ascii="Times New Roman" w:hAnsi="Times New Roman" w:cs="Times New Roman"/>
          <w:b/>
          <w:i/>
          <w:sz w:val="24"/>
          <w:szCs w:val="24"/>
        </w:rPr>
      </w:pPr>
      <w:r>
        <w:rPr>
          <w:rFonts w:ascii="Times New Roman" w:hAnsi="Times New Roman" w:cs="Times New Roman"/>
          <w:b/>
          <w:i/>
          <w:sz w:val="24"/>
          <w:szCs w:val="24"/>
        </w:rPr>
        <w:lastRenderedPageBreak/>
        <w:t>If you wish to include your business card in the Quill, please send or give to Judy Guise and remit $10 to Crystal Smith.  Thanks</w:t>
      </w:r>
    </w:p>
    <w:p w:rsidR="00433391" w:rsidRDefault="00433391" w:rsidP="00370386">
      <w:pPr>
        <w:pStyle w:val="NoSpacing"/>
        <w:rPr>
          <w:rFonts w:ascii="Times New Roman" w:hAnsi="Times New Roman" w:cs="Times New Roman"/>
          <w:b/>
          <w:i/>
          <w:sz w:val="24"/>
          <w:szCs w:val="24"/>
        </w:rPr>
      </w:pPr>
    </w:p>
    <w:p w:rsidR="00F16826" w:rsidRPr="00530356" w:rsidRDefault="00B15530" w:rsidP="00F16826">
      <w:pPr>
        <w:pStyle w:val="NoSpacing"/>
        <w:rPr>
          <w:rFonts w:ascii="Times New Roman" w:hAnsi="Times New Roman" w:cs="Times New Roman"/>
          <w:b/>
          <w:i/>
          <w:sz w:val="24"/>
          <w:szCs w:val="24"/>
        </w:rPr>
      </w:pPr>
      <w:r w:rsidRPr="00027367">
        <w:rPr>
          <w:rFonts w:ascii="Times New Roman" w:hAnsi="Times New Roman" w:cs="Times New Roman"/>
          <w:b/>
          <w:i/>
          <w:sz w:val="24"/>
          <w:szCs w:val="24"/>
        </w:rPr>
        <w:tab/>
      </w:r>
      <w:r w:rsidRPr="00027367">
        <w:rPr>
          <w:rFonts w:ascii="Times New Roman" w:hAnsi="Times New Roman" w:cs="Times New Roman"/>
          <w:b/>
          <w:i/>
          <w:sz w:val="24"/>
          <w:szCs w:val="24"/>
        </w:rPr>
        <w:tab/>
      </w:r>
      <w:r w:rsidRPr="00027367">
        <w:rPr>
          <w:rFonts w:ascii="Times New Roman" w:hAnsi="Times New Roman" w:cs="Times New Roman"/>
          <w:b/>
          <w:i/>
          <w:sz w:val="24"/>
          <w:szCs w:val="24"/>
        </w:rPr>
        <w:tab/>
      </w:r>
      <w:r w:rsidR="00F16826">
        <w:rPr>
          <w:rFonts w:ascii="Copperplate Gothic Bold" w:hAnsi="Copperplate Gothic Bold" w:cs="Times New Roman"/>
          <w:b/>
          <w:sz w:val="32"/>
          <w:szCs w:val="32"/>
        </w:rPr>
        <w:t>2020 -2021</w:t>
      </w:r>
      <w:r w:rsidR="00F16826" w:rsidRPr="008C731E">
        <w:rPr>
          <w:rFonts w:ascii="Copperplate Gothic Bold" w:hAnsi="Copperplate Gothic Bold" w:cs="Times New Roman"/>
          <w:b/>
          <w:sz w:val="32"/>
          <w:szCs w:val="32"/>
        </w:rPr>
        <w:t xml:space="preserve"> PATRONS</w:t>
      </w:r>
    </w:p>
    <w:p w:rsidR="00F16826" w:rsidRDefault="00F16826" w:rsidP="00F16826">
      <w:pPr>
        <w:pStyle w:val="NoSpacing"/>
        <w:jc w:val="center"/>
        <w:rPr>
          <w:rFonts w:ascii="Copperplate Gothic Bold" w:hAnsi="Copperplate Gothic Bold" w:cs="Times New Roman"/>
          <w:b/>
          <w:sz w:val="32"/>
          <w:szCs w:val="32"/>
        </w:rPr>
      </w:pPr>
    </w:p>
    <w:p w:rsidR="00F16826" w:rsidRPr="008C731E" w:rsidRDefault="00F16826" w:rsidP="00F16826">
      <w:pPr>
        <w:pStyle w:val="NoSpacing"/>
        <w:jc w:val="center"/>
        <w:rPr>
          <w:rFonts w:ascii="Copperplate Gothic Bold" w:hAnsi="Copperplate Gothic Bold" w:cs="Times New Roman"/>
          <w:b/>
          <w:sz w:val="32"/>
          <w:szCs w:val="32"/>
        </w:rPr>
      </w:pPr>
    </w:p>
    <w:tbl>
      <w:tblPr>
        <w:tblW w:w="10130" w:type="dxa"/>
        <w:tblLayout w:type="fixed"/>
        <w:tblCellMar>
          <w:left w:w="115" w:type="dxa"/>
          <w:right w:w="115" w:type="dxa"/>
        </w:tblCellMar>
        <w:tblLook w:val="0000" w:firstRow="0" w:lastRow="0" w:firstColumn="0" w:lastColumn="0" w:noHBand="0" w:noVBand="0"/>
      </w:tblPr>
      <w:tblGrid>
        <w:gridCol w:w="5065"/>
        <w:gridCol w:w="5065"/>
      </w:tblGrid>
      <w:tr w:rsidR="00F16826" w:rsidRPr="00C95361" w:rsidTr="00396E5B">
        <w:trPr>
          <w:trHeight w:hRule="exact" w:val="3240"/>
        </w:trPr>
        <w:tc>
          <w:tcPr>
            <w:tcW w:w="5065" w:type="dxa"/>
            <w:tcMar>
              <w:top w:w="0" w:type="dxa"/>
              <w:bottom w:w="0" w:type="dxa"/>
            </w:tcMar>
            <w:vAlign w:val="center"/>
          </w:tcPr>
          <w:p w:rsidR="00F16826" w:rsidRDefault="00F16826" w:rsidP="00396E5B">
            <w:pPr>
              <w:spacing w:before="57" w:after="57" w:line="240" w:lineRule="auto"/>
              <w:ind w:left="172" w:right="172"/>
              <w:jc w:val="center"/>
              <w:rPr>
                <w:rFonts w:ascii="Arial" w:eastAsia="Times New Roman" w:hAnsi="Arial" w:cs="Arial"/>
                <w:bCs/>
                <w:color w:val="000000"/>
                <w:sz w:val="32"/>
                <w:szCs w:val="32"/>
                <w:u w:val="single"/>
              </w:rPr>
            </w:pPr>
          </w:p>
          <w:p w:rsidR="00F16826" w:rsidRPr="00F16826" w:rsidRDefault="00F16826" w:rsidP="00396E5B">
            <w:pPr>
              <w:spacing w:before="57" w:after="57" w:line="240" w:lineRule="auto"/>
              <w:ind w:left="172" w:right="172"/>
              <w:jc w:val="center"/>
              <w:rPr>
                <w:rFonts w:ascii="Arial" w:eastAsia="Times New Roman" w:hAnsi="Arial" w:cs="Arial"/>
                <w:bCs/>
                <w:color w:val="000000"/>
                <w:sz w:val="32"/>
                <w:szCs w:val="32"/>
              </w:rPr>
            </w:pPr>
            <w:r w:rsidRPr="00F16826">
              <w:rPr>
                <w:rFonts w:ascii="Arial" w:eastAsia="Times New Roman" w:hAnsi="Arial" w:cs="Arial"/>
                <w:bCs/>
                <w:noProof/>
                <w:color w:val="000000"/>
                <w:sz w:val="32"/>
                <w:szCs w:val="32"/>
              </w:rPr>
              <w:drawing>
                <wp:inline distT="0" distB="0" distL="0" distR="0" wp14:anchorId="4E31D683" wp14:editId="68FF3874">
                  <wp:extent cx="3133725" cy="1704975"/>
                  <wp:effectExtent l="0" t="0" r="9525" b="9525"/>
                  <wp:docPr id="4" name="Picture 4" descr="C:\Users\Judith Guise\Pictures\Werner ca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Pictures\Werner card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725" cy="1704975"/>
                          </a:xfrm>
                          <a:prstGeom prst="rect">
                            <a:avLst/>
                          </a:prstGeom>
                          <a:noFill/>
                          <a:ln>
                            <a:noFill/>
                          </a:ln>
                        </pic:spPr>
                      </pic:pic>
                    </a:graphicData>
                  </a:graphic>
                </wp:inline>
              </w:drawing>
            </w:r>
          </w:p>
          <w:p w:rsidR="00F16826" w:rsidRPr="00C95361" w:rsidRDefault="00F16826" w:rsidP="00396E5B">
            <w:pPr>
              <w:spacing w:before="57" w:after="57" w:line="240" w:lineRule="auto"/>
              <w:ind w:left="172" w:right="172"/>
              <w:jc w:val="center"/>
              <w:rPr>
                <w:rFonts w:ascii="Arial" w:eastAsia="Times New Roman" w:hAnsi="Arial" w:cs="Arial"/>
                <w:bCs/>
                <w:color w:val="000000"/>
                <w:sz w:val="28"/>
              </w:rPr>
            </w:pPr>
          </w:p>
        </w:tc>
        <w:tc>
          <w:tcPr>
            <w:tcW w:w="5065" w:type="dxa"/>
            <w:tcMar>
              <w:top w:w="0" w:type="dxa"/>
              <w:bottom w:w="0" w:type="dxa"/>
            </w:tcMar>
            <w:vAlign w:val="center"/>
          </w:tcPr>
          <w:p w:rsidR="00F16826" w:rsidRPr="00C95361" w:rsidRDefault="00F16826" w:rsidP="00396E5B">
            <w:pPr>
              <w:spacing w:before="57" w:after="57" w:line="240" w:lineRule="auto"/>
              <w:ind w:left="172" w:right="172"/>
              <w:jc w:val="center"/>
              <w:rPr>
                <w:rFonts w:ascii="Arial" w:eastAsia="Times New Roman" w:hAnsi="Arial" w:cs="Arial"/>
                <w:bCs/>
                <w:color w:val="000000"/>
                <w:sz w:val="28"/>
              </w:rPr>
            </w:pPr>
            <w:bookmarkStart w:id="2" w:name="Blank_MP1_panel2"/>
            <w:bookmarkStart w:id="3" w:name="Blank_MP1_panel1"/>
            <w:bookmarkEnd w:id="2"/>
            <w:bookmarkEnd w:id="3"/>
            <w:r>
              <w:rPr>
                <w:rFonts w:ascii="Arial" w:eastAsia="Times New Roman" w:hAnsi="Arial" w:cs="Arial"/>
                <w:bCs/>
                <w:noProof/>
                <w:color w:val="000000"/>
                <w:sz w:val="28"/>
              </w:rPr>
              <w:drawing>
                <wp:inline distT="0" distB="0" distL="0" distR="0" wp14:anchorId="4312E3C2" wp14:editId="46B86B2F">
                  <wp:extent cx="3119924" cy="1956333"/>
                  <wp:effectExtent l="0" t="0" r="4445" b="6350"/>
                  <wp:docPr id="5" name="Picture 5" descr="C:\Users\Judith Guise\Pictures\ironton teleph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 Guise\Pictures\ironton telephone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9624" cy="1956145"/>
                          </a:xfrm>
                          <a:prstGeom prst="rect">
                            <a:avLst/>
                          </a:prstGeom>
                          <a:noFill/>
                          <a:ln>
                            <a:noFill/>
                          </a:ln>
                        </pic:spPr>
                      </pic:pic>
                    </a:graphicData>
                  </a:graphic>
                </wp:inline>
              </w:drawing>
            </w:r>
          </w:p>
        </w:tc>
      </w:tr>
      <w:tr w:rsidR="00F16826" w:rsidRPr="00C95361" w:rsidTr="00396E5B">
        <w:trPr>
          <w:trHeight w:hRule="exact" w:val="3240"/>
        </w:trPr>
        <w:tc>
          <w:tcPr>
            <w:tcW w:w="5065" w:type="dxa"/>
            <w:tcMar>
              <w:top w:w="0" w:type="dxa"/>
              <w:bottom w:w="0" w:type="dxa"/>
            </w:tcMar>
            <w:vAlign w:val="center"/>
          </w:tcPr>
          <w:p w:rsidR="00F16826" w:rsidRPr="00C95361" w:rsidRDefault="00F16826" w:rsidP="00396E5B">
            <w:pPr>
              <w:spacing w:before="57" w:after="57" w:line="240" w:lineRule="auto"/>
              <w:ind w:left="172" w:right="172"/>
              <w:jc w:val="center"/>
              <w:rPr>
                <w:rFonts w:ascii="Arial" w:eastAsia="Times New Roman" w:hAnsi="Arial" w:cs="Arial"/>
                <w:bCs/>
                <w:color w:val="000000"/>
                <w:sz w:val="28"/>
              </w:rPr>
            </w:pPr>
            <w:bookmarkStart w:id="4" w:name="Blank_MP1_panel3"/>
            <w:bookmarkEnd w:id="4"/>
            <w:r>
              <w:rPr>
                <w:rFonts w:ascii="Arial" w:eastAsia="Times New Roman" w:hAnsi="Arial" w:cs="Arial"/>
                <w:bCs/>
                <w:noProof/>
                <w:color w:val="000000"/>
                <w:sz w:val="28"/>
              </w:rPr>
              <w:drawing>
                <wp:inline distT="0" distB="0" distL="0" distR="0" wp14:anchorId="2BF4BE85" wp14:editId="673DC2FD">
                  <wp:extent cx="3028950" cy="1795370"/>
                  <wp:effectExtent l="0" t="0" r="0" b="0"/>
                  <wp:docPr id="6" name="Picture 6" descr="C:\Users\Judith Guise\Pictures\Bend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 Guise\Pictures\Bender car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1795370"/>
                          </a:xfrm>
                          <a:prstGeom prst="rect">
                            <a:avLst/>
                          </a:prstGeom>
                          <a:noFill/>
                          <a:ln>
                            <a:noFill/>
                          </a:ln>
                        </pic:spPr>
                      </pic:pic>
                    </a:graphicData>
                  </a:graphic>
                </wp:inline>
              </w:drawing>
            </w:r>
          </w:p>
        </w:tc>
        <w:tc>
          <w:tcPr>
            <w:tcW w:w="5065" w:type="dxa"/>
            <w:tcMar>
              <w:top w:w="0" w:type="dxa"/>
              <w:bottom w:w="0" w:type="dxa"/>
            </w:tcMar>
            <w:vAlign w:val="center"/>
          </w:tcPr>
          <w:p w:rsidR="00F16826" w:rsidRPr="00C95361" w:rsidRDefault="00F16826" w:rsidP="00396E5B">
            <w:pPr>
              <w:spacing w:before="57" w:after="57" w:line="240" w:lineRule="auto"/>
              <w:ind w:left="172" w:right="172"/>
              <w:jc w:val="center"/>
              <w:rPr>
                <w:rFonts w:ascii="Arial" w:eastAsia="Times New Roman" w:hAnsi="Arial" w:cs="Arial"/>
                <w:bCs/>
                <w:color w:val="000000"/>
                <w:sz w:val="28"/>
              </w:rPr>
            </w:pPr>
            <w:bookmarkStart w:id="5" w:name="Blank_MP1_panel4"/>
            <w:bookmarkEnd w:id="5"/>
            <w:r>
              <w:rPr>
                <w:rFonts w:ascii="Arial" w:eastAsia="Times New Roman" w:hAnsi="Arial" w:cs="Arial"/>
                <w:bCs/>
                <w:noProof/>
                <w:color w:val="000000"/>
                <w:sz w:val="28"/>
              </w:rPr>
              <w:drawing>
                <wp:anchor distT="0" distB="0" distL="114300" distR="114300" simplePos="0" relativeHeight="251833087" behindDoc="0" locked="0" layoutInCell="1" allowOverlap="1" wp14:anchorId="476E5979" wp14:editId="6F6B5092">
                  <wp:simplePos x="0" y="0"/>
                  <wp:positionH relativeFrom="column">
                    <wp:posOffset>3175</wp:posOffset>
                  </wp:positionH>
                  <wp:positionV relativeFrom="paragraph">
                    <wp:posOffset>-1610995</wp:posOffset>
                  </wp:positionV>
                  <wp:extent cx="3019425" cy="1818005"/>
                  <wp:effectExtent l="0" t="0" r="9525" b="0"/>
                  <wp:wrapSquare wrapText="bothSides"/>
                  <wp:docPr id="10" name="Picture 10" descr="C:\Users\Judith Guise\Pictures\Lyn Tref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Guise\Pictures\Lyn Treffing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9425" cy="18180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6826" w:rsidRPr="00C95361" w:rsidTr="00396E5B">
        <w:trPr>
          <w:trHeight w:hRule="exact" w:val="3240"/>
        </w:trPr>
        <w:tc>
          <w:tcPr>
            <w:tcW w:w="5065" w:type="dxa"/>
            <w:tcMar>
              <w:top w:w="0" w:type="dxa"/>
              <w:bottom w:w="0" w:type="dxa"/>
            </w:tcMar>
            <w:vAlign w:val="center"/>
          </w:tcPr>
          <w:p w:rsidR="00F16826" w:rsidRPr="00C95361" w:rsidRDefault="00530356" w:rsidP="00396E5B">
            <w:pPr>
              <w:spacing w:before="57" w:after="57" w:line="240" w:lineRule="auto"/>
              <w:ind w:left="172" w:right="172"/>
              <w:jc w:val="center"/>
              <w:rPr>
                <w:rFonts w:ascii="Arial" w:eastAsia="Times New Roman" w:hAnsi="Arial" w:cs="Arial"/>
                <w:bCs/>
                <w:color w:val="000000"/>
                <w:sz w:val="28"/>
              </w:rPr>
            </w:pPr>
            <w:bookmarkStart w:id="6" w:name="Blank_MP1_panel5"/>
            <w:bookmarkEnd w:id="6"/>
            <w:r>
              <w:rPr>
                <w:rFonts w:ascii="Arial" w:eastAsia="Times New Roman" w:hAnsi="Arial" w:cs="Arial"/>
                <w:bCs/>
                <w:noProof/>
                <w:color w:val="000000"/>
                <w:sz w:val="28"/>
              </w:rPr>
              <w:drawing>
                <wp:inline distT="0" distB="0" distL="0" distR="0">
                  <wp:extent cx="3028950" cy="2276475"/>
                  <wp:effectExtent l="0" t="0" r="0" b="9525"/>
                  <wp:docPr id="16" name="Picture 16" descr="C:\Users\Judith Guise\Pictures\Crystal card 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 Guise\Pictures\Crystal card new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a:noFill/>
                          </a:ln>
                        </pic:spPr>
                      </pic:pic>
                    </a:graphicData>
                  </a:graphic>
                </wp:inline>
              </w:drawing>
            </w:r>
          </w:p>
        </w:tc>
        <w:tc>
          <w:tcPr>
            <w:tcW w:w="5065" w:type="dxa"/>
            <w:tcMar>
              <w:top w:w="0" w:type="dxa"/>
              <w:bottom w:w="0" w:type="dxa"/>
            </w:tcMar>
            <w:vAlign w:val="center"/>
          </w:tcPr>
          <w:p w:rsidR="00F16826" w:rsidRPr="00C95361" w:rsidRDefault="00F16826" w:rsidP="00396E5B">
            <w:pPr>
              <w:spacing w:before="57" w:after="57" w:line="240" w:lineRule="auto"/>
              <w:ind w:left="172" w:right="172"/>
              <w:jc w:val="center"/>
              <w:rPr>
                <w:rFonts w:ascii="Arial" w:eastAsia="Times New Roman" w:hAnsi="Arial" w:cs="Arial"/>
                <w:bCs/>
                <w:color w:val="000000"/>
                <w:sz w:val="28"/>
              </w:rPr>
            </w:pPr>
            <w:bookmarkStart w:id="7" w:name="Blank_MP1_panel6"/>
            <w:bookmarkEnd w:id="7"/>
          </w:p>
        </w:tc>
      </w:tr>
    </w:tbl>
    <w:p w:rsidR="00F16826" w:rsidRPr="003A155E" w:rsidRDefault="00F16826" w:rsidP="00F16826">
      <w:pPr>
        <w:spacing w:after="0" w:line="20" w:lineRule="exact"/>
        <w:rPr>
          <w:rFonts w:ascii="Calibri" w:eastAsia="Times New Roman" w:hAnsi="Calibri" w:cs="Times New Roman"/>
        </w:rPr>
      </w:pPr>
    </w:p>
    <w:p w:rsidR="00027367" w:rsidRPr="00675098" w:rsidRDefault="00027367" w:rsidP="00370386">
      <w:pPr>
        <w:pStyle w:val="NoSpacing"/>
        <w:rPr>
          <w:rFonts w:ascii="Times New Roman" w:hAnsi="Times New Roman" w:cs="Times New Roman"/>
          <w:b/>
          <w:sz w:val="24"/>
          <w:szCs w:val="24"/>
          <w:u w:val="double"/>
        </w:rPr>
      </w:pPr>
    </w:p>
    <w:p w:rsidR="003C7E7E" w:rsidRDefault="003C7E7E" w:rsidP="00041D3E">
      <w:pPr>
        <w:pStyle w:val="NoSpacing"/>
        <w:jc w:val="center"/>
        <w:rPr>
          <w:rFonts w:ascii="Times New Roman" w:hAnsi="Times New Roman" w:cs="Times New Roman"/>
          <w:b/>
          <w:sz w:val="24"/>
          <w:szCs w:val="24"/>
          <w:u w:val="double"/>
        </w:rPr>
      </w:pPr>
    </w:p>
    <w:p w:rsidR="0019461A" w:rsidRPr="00B15530" w:rsidRDefault="0019461A" w:rsidP="003A155E">
      <w:pPr>
        <w:spacing w:after="0" w:line="20" w:lineRule="exact"/>
        <w:rPr>
          <w:rFonts w:ascii="Calibri" w:eastAsia="Times New Roman" w:hAnsi="Calibri" w:cs="Times New Roman"/>
        </w:rPr>
      </w:pPr>
      <w:bookmarkStart w:id="8" w:name="Blank_MP1_panel7"/>
      <w:bookmarkEnd w:id="8"/>
    </w:p>
    <w:sectPr w:rsidR="0019461A" w:rsidRPr="00B15530" w:rsidSect="00070113">
      <w:footerReference w:type="default" r:id="rId2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233" w:rsidRDefault="00800233" w:rsidP="0073311E">
      <w:pPr>
        <w:spacing w:after="0" w:line="240" w:lineRule="auto"/>
      </w:pPr>
      <w:r>
        <w:separator/>
      </w:r>
    </w:p>
  </w:endnote>
  <w:endnote w:type="continuationSeparator" w:id="0">
    <w:p w:rsidR="00800233" w:rsidRDefault="00800233" w:rsidP="007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85406"/>
      <w:docPartObj>
        <w:docPartGallery w:val="Page Numbers (Bottom of Page)"/>
        <w:docPartUnique/>
      </w:docPartObj>
    </w:sdtPr>
    <w:sdtEndPr>
      <w:rPr>
        <w:noProof/>
      </w:rPr>
    </w:sdtEndPr>
    <w:sdtContent>
      <w:p w:rsidR="00F648B1" w:rsidRDefault="00F648B1">
        <w:pPr>
          <w:pStyle w:val="Footer"/>
          <w:jc w:val="center"/>
        </w:pPr>
        <w:r>
          <w:fldChar w:fldCharType="begin"/>
        </w:r>
        <w:r>
          <w:instrText xml:space="preserve"> PAGE   \* MERGEFORMAT </w:instrText>
        </w:r>
        <w:r>
          <w:fldChar w:fldCharType="separate"/>
        </w:r>
        <w:r w:rsidR="00A466D8">
          <w:rPr>
            <w:noProof/>
          </w:rPr>
          <w:t>3</w:t>
        </w:r>
        <w:r>
          <w:rPr>
            <w:noProof/>
          </w:rPr>
          <w:fldChar w:fldCharType="end"/>
        </w:r>
      </w:p>
    </w:sdtContent>
  </w:sdt>
  <w:p w:rsidR="00F648B1" w:rsidRDefault="00F64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233" w:rsidRDefault="00800233" w:rsidP="0073311E">
      <w:pPr>
        <w:spacing w:after="0" w:line="240" w:lineRule="auto"/>
      </w:pPr>
      <w:r>
        <w:separator/>
      </w:r>
    </w:p>
  </w:footnote>
  <w:footnote w:type="continuationSeparator" w:id="0">
    <w:p w:rsidR="00800233" w:rsidRDefault="00800233" w:rsidP="00733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17A6B"/>
    <w:multiLevelType w:val="hybridMultilevel"/>
    <w:tmpl w:val="E6B8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F50EA1"/>
    <w:multiLevelType w:val="multilevel"/>
    <w:tmpl w:val="C05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95B"/>
    <w:rsid w:val="0000191C"/>
    <w:rsid w:val="000034A0"/>
    <w:rsid w:val="000034B2"/>
    <w:rsid w:val="00003BC2"/>
    <w:rsid w:val="0002350F"/>
    <w:rsid w:val="00024ADB"/>
    <w:rsid w:val="00027367"/>
    <w:rsid w:val="0002757C"/>
    <w:rsid w:val="00037621"/>
    <w:rsid w:val="00041D3E"/>
    <w:rsid w:val="0004455E"/>
    <w:rsid w:val="00046C23"/>
    <w:rsid w:val="00047AC5"/>
    <w:rsid w:val="00050B18"/>
    <w:rsid w:val="00052A15"/>
    <w:rsid w:val="00055A59"/>
    <w:rsid w:val="00070113"/>
    <w:rsid w:val="00084671"/>
    <w:rsid w:val="00085062"/>
    <w:rsid w:val="000869B3"/>
    <w:rsid w:val="00092425"/>
    <w:rsid w:val="00095518"/>
    <w:rsid w:val="00097322"/>
    <w:rsid w:val="000A3BCD"/>
    <w:rsid w:val="000A6B41"/>
    <w:rsid w:val="000B3BD9"/>
    <w:rsid w:val="000B727C"/>
    <w:rsid w:val="000B7E54"/>
    <w:rsid w:val="000C0299"/>
    <w:rsid w:val="000C1117"/>
    <w:rsid w:val="000C2AEF"/>
    <w:rsid w:val="000C4CF0"/>
    <w:rsid w:val="000C4F82"/>
    <w:rsid w:val="000C6016"/>
    <w:rsid w:val="000D63FA"/>
    <w:rsid w:val="000E44FE"/>
    <w:rsid w:val="000E4FD5"/>
    <w:rsid w:val="000F288D"/>
    <w:rsid w:val="000F45C0"/>
    <w:rsid w:val="000F5136"/>
    <w:rsid w:val="0010044C"/>
    <w:rsid w:val="0010133C"/>
    <w:rsid w:val="0010471F"/>
    <w:rsid w:val="001063EF"/>
    <w:rsid w:val="00115ABC"/>
    <w:rsid w:val="00124280"/>
    <w:rsid w:val="00134D43"/>
    <w:rsid w:val="00140D21"/>
    <w:rsid w:val="00142103"/>
    <w:rsid w:val="00152FBE"/>
    <w:rsid w:val="00155468"/>
    <w:rsid w:val="001557E5"/>
    <w:rsid w:val="001618E5"/>
    <w:rsid w:val="0016443B"/>
    <w:rsid w:val="00170B60"/>
    <w:rsid w:val="00175F5B"/>
    <w:rsid w:val="0017742C"/>
    <w:rsid w:val="00181A08"/>
    <w:rsid w:val="00182935"/>
    <w:rsid w:val="001866A7"/>
    <w:rsid w:val="0019461A"/>
    <w:rsid w:val="00194BA0"/>
    <w:rsid w:val="001A3121"/>
    <w:rsid w:val="001A4CE2"/>
    <w:rsid w:val="001A544F"/>
    <w:rsid w:val="001A54F3"/>
    <w:rsid w:val="001A6758"/>
    <w:rsid w:val="001B06E5"/>
    <w:rsid w:val="001B1998"/>
    <w:rsid w:val="001B44EF"/>
    <w:rsid w:val="001B58B0"/>
    <w:rsid w:val="001B795C"/>
    <w:rsid w:val="001C09E9"/>
    <w:rsid w:val="001C0B4D"/>
    <w:rsid w:val="001E1FC9"/>
    <w:rsid w:val="001E70F7"/>
    <w:rsid w:val="001F2930"/>
    <w:rsid w:val="001F3E99"/>
    <w:rsid w:val="001F4D22"/>
    <w:rsid w:val="00202845"/>
    <w:rsid w:val="0020628D"/>
    <w:rsid w:val="002101CC"/>
    <w:rsid w:val="00211AA4"/>
    <w:rsid w:val="0021377C"/>
    <w:rsid w:val="002239A4"/>
    <w:rsid w:val="00227E6C"/>
    <w:rsid w:val="00232334"/>
    <w:rsid w:val="002329DA"/>
    <w:rsid w:val="00236A6A"/>
    <w:rsid w:val="00244A26"/>
    <w:rsid w:val="00244A90"/>
    <w:rsid w:val="0025191D"/>
    <w:rsid w:val="002530C1"/>
    <w:rsid w:val="0025447D"/>
    <w:rsid w:val="00257E97"/>
    <w:rsid w:val="00262D9F"/>
    <w:rsid w:val="00263DF5"/>
    <w:rsid w:val="00265221"/>
    <w:rsid w:val="002703D7"/>
    <w:rsid w:val="002740BD"/>
    <w:rsid w:val="00274EFB"/>
    <w:rsid w:val="00276824"/>
    <w:rsid w:val="0028599A"/>
    <w:rsid w:val="00290C93"/>
    <w:rsid w:val="00291501"/>
    <w:rsid w:val="0029232A"/>
    <w:rsid w:val="0029440C"/>
    <w:rsid w:val="00295ACC"/>
    <w:rsid w:val="002A1821"/>
    <w:rsid w:val="002A3DC7"/>
    <w:rsid w:val="002B2E0B"/>
    <w:rsid w:val="002C6408"/>
    <w:rsid w:val="002C6ABC"/>
    <w:rsid w:val="002C6DEA"/>
    <w:rsid w:val="002D3D1B"/>
    <w:rsid w:val="002D4503"/>
    <w:rsid w:val="002E3DCB"/>
    <w:rsid w:val="002E667D"/>
    <w:rsid w:val="002E743E"/>
    <w:rsid w:val="002F101D"/>
    <w:rsid w:val="003030AC"/>
    <w:rsid w:val="00305406"/>
    <w:rsid w:val="003079F6"/>
    <w:rsid w:val="0031043F"/>
    <w:rsid w:val="00313903"/>
    <w:rsid w:val="00320245"/>
    <w:rsid w:val="00327331"/>
    <w:rsid w:val="00330235"/>
    <w:rsid w:val="003316A8"/>
    <w:rsid w:val="00335CAF"/>
    <w:rsid w:val="003422D1"/>
    <w:rsid w:val="00345DEE"/>
    <w:rsid w:val="00347B25"/>
    <w:rsid w:val="00347FAE"/>
    <w:rsid w:val="00353565"/>
    <w:rsid w:val="00353723"/>
    <w:rsid w:val="003574BC"/>
    <w:rsid w:val="00360622"/>
    <w:rsid w:val="00360927"/>
    <w:rsid w:val="003609A0"/>
    <w:rsid w:val="00365FAE"/>
    <w:rsid w:val="00370386"/>
    <w:rsid w:val="0037476F"/>
    <w:rsid w:val="00375567"/>
    <w:rsid w:val="0037672C"/>
    <w:rsid w:val="00387363"/>
    <w:rsid w:val="00390674"/>
    <w:rsid w:val="00393FCA"/>
    <w:rsid w:val="00395A5D"/>
    <w:rsid w:val="003A155E"/>
    <w:rsid w:val="003A62E9"/>
    <w:rsid w:val="003B1BA5"/>
    <w:rsid w:val="003B2877"/>
    <w:rsid w:val="003B589B"/>
    <w:rsid w:val="003B61EA"/>
    <w:rsid w:val="003C29B6"/>
    <w:rsid w:val="003C7E7E"/>
    <w:rsid w:val="003D2978"/>
    <w:rsid w:val="003D561E"/>
    <w:rsid w:val="003D57FE"/>
    <w:rsid w:val="003D5E55"/>
    <w:rsid w:val="003D684B"/>
    <w:rsid w:val="003E2B60"/>
    <w:rsid w:val="003E4790"/>
    <w:rsid w:val="003F5177"/>
    <w:rsid w:val="00422F6D"/>
    <w:rsid w:val="004261D5"/>
    <w:rsid w:val="00427EC5"/>
    <w:rsid w:val="00433391"/>
    <w:rsid w:val="00443A91"/>
    <w:rsid w:val="0045246C"/>
    <w:rsid w:val="00462161"/>
    <w:rsid w:val="0046251E"/>
    <w:rsid w:val="004634C5"/>
    <w:rsid w:val="00480C95"/>
    <w:rsid w:val="004859CE"/>
    <w:rsid w:val="004965DC"/>
    <w:rsid w:val="00497E5D"/>
    <w:rsid w:val="004A0BBA"/>
    <w:rsid w:val="004A0FC7"/>
    <w:rsid w:val="004C0722"/>
    <w:rsid w:val="004C222B"/>
    <w:rsid w:val="004C3B45"/>
    <w:rsid w:val="004C40AC"/>
    <w:rsid w:val="004D462E"/>
    <w:rsid w:val="004D6C0E"/>
    <w:rsid w:val="004E6DCA"/>
    <w:rsid w:val="004E7678"/>
    <w:rsid w:val="004E7DD5"/>
    <w:rsid w:val="00500605"/>
    <w:rsid w:val="00510194"/>
    <w:rsid w:val="00511BC1"/>
    <w:rsid w:val="005134C7"/>
    <w:rsid w:val="00515C64"/>
    <w:rsid w:val="00527455"/>
    <w:rsid w:val="00530356"/>
    <w:rsid w:val="0053506A"/>
    <w:rsid w:val="005357AD"/>
    <w:rsid w:val="0053682B"/>
    <w:rsid w:val="0054096F"/>
    <w:rsid w:val="00542209"/>
    <w:rsid w:val="0054225A"/>
    <w:rsid w:val="005440A4"/>
    <w:rsid w:val="005456D6"/>
    <w:rsid w:val="00546ACF"/>
    <w:rsid w:val="005504B5"/>
    <w:rsid w:val="00554439"/>
    <w:rsid w:val="005728B3"/>
    <w:rsid w:val="00573000"/>
    <w:rsid w:val="00581563"/>
    <w:rsid w:val="00581707"/>
    <w:rsid w:val="00585B6B"/>
    <w:rsid w:val="0058743F"/>
    <w:rsid w:val="00590BAD"/>
    <w:rsid w:val="005917AF"/>
    <w:rsid w:val="005919EB"/>
    <w:rsid w:val="00596563"/>
    <w:rsid w:val="005B4C8E"/>
    <w:rsid w:val="005B592D"/>
    <w:rsid w:val="005D6E94"/>
    <w:rsid w:val="005D7BEC"/>
    <w:rsid w:val="005E4754"/>
    <w:rsid w:val="005F0AE7"/>
    <w:rsid w:val="005F395B"/>
    <w:rsid w:val="00601D91"/>
    <w:rsid w:val="00602EA9"/>
    <w:rsid w:val="00602F26"/>
    <w:rsid w:val="006079FF"/>
    <w:rsid w:val="00611176"/>
    <w:rsid w:val="006130BE"/>
    <w:rsid w:val="0061588C"/>
    <w:rsid w:val="00616A8C"/>
    <w:rsid w:val="00617871"/>
    <w:rsid w:val="00617D8C"/>
    <w:rsid w:val="00621737"/>
    <w:rsid w:val="006427CC"/>
    <w:rsid w:val="00643718"/>
    <w:rsid w:val="006441BD"/>
    <w:rsid w:val="00646A10"/>
    <w:rsid w:val="00646A4C"/>
    <w:rsid w:val="00646F47"/>
    <w:rsid w:val="006472F6"/>
    <w:rsid w:val="00650FD1"/>
    <w:rsid w:val="006511FB"/>
    <w:rsid w:val="00663BBF"/>
    <w:rsid w:val="006727EE"/>
    <w:rsid w:val="00675098"/>
    <w:rsid w:val="00676412"/>
    <w:rsid w:val="00680FB7"/>
    <w:rsid w:val="00684004"/>
    <w:rsid w:val="00691CC3"/>
    <w:rsid w:val="00694EC4"/>
    <w:rsid w:val="006953F5"/>
    <w:rsid w:val="0069642E"/>
    <w:rsid w:val="006972DA"/>
    <w:rsid w:val="006A1C63"/>
    <w:rsid w:val="006B24F5"/>
    <w:rsid w:val="006B69DA"/>
    <w:rsid w:val="006B7319"/>
    <w:rsid w:val="006C047A"/>
    <w:rsid w:val="006C1353"/>
    <w:rsid w:val="006C13E0"/>
    <w:rsid w:val="006C2432"/>
    <w:rsid w:val="006C43D8"/>
    <w:rsid w:val="006C6E6A"/>
    <w:rsid w:val="006C6F46"/>
    <w:rsid w:val="006D43B0"/>
    <w:rsid w:val="006E1F77"/>
    <w:rsid w:val="006E498A"/>
    <w:rsid w:val="006F0C73"/>
    <w:rsid w:val="006F28EE"/>
    <w:rsid w:val="006F5153"/>
    <w:rsid w:val="006F7FBD"/>
    <w:rsid w:val="00704895"/>
    <w:rsid w:val="00705FD9"/>
    <w:rsid w:val="00712A16"/>
    <w:rsid w:val="00713FBD"/>
    <w:rsid w:val="00714839"/>
    <w:rsid w:val="00716BFA"/>
    <w:rsid w:val="00720E32"/>
    <w:rsid w:val="00722CF9"/>
    <w:rsid w:val="0073311E"/>
    <w:rsid w:val="007337B1"/>
    <w:rsid w:val="00733880"/>
    <w:rsid w:val="0073524C"/>
    <w:rsid w:val="00735948"/>
    <w:rsid w:val="00735EA9"/>
    <w:rsid w:val="00737167"/>
    <w:rsid w:val="00744810"/>
    <w:rsid w:val="0076401A"/>
    <w:rsid w:val="00764B56"/>
    <w:rsid w:val="00767337"/>
    <w:rsid w:val="0076773B"/>
    <w:rsid w:val="00767F6A"/>
    <w:rsid w:val="00770011"/>
    <w:rsid w:val="00776046"/>
    <w:rsid w:val="00782EBD"/>
    <w:rsid w:val="00791FAC"/>
    <w:rsid w:val="007921DF"/>
    <w:rsid w:val="007A5440"/>
    <w:rsid w:val="007A5838"/>
    <w:rsid w:val="007A62CE"/>
    <w:rsid w:val="007A6A3E"/>
    <w:rsid w:val="007B210E"/>
    <w:rsid w:val="007B570D"/>
    <w:rsid w:val="007B5FB8"/>
    <w:rsid w:val="007B6A86"/>
    <w:rsid w:val="007B6F18"/>
    <w:rsid w:val="007C2B50"/>
    <w:rsid w:val="007C3FE0"/>
    <w:rsid w:val="007C47BF"/>
    <w:rsid w:val="007C5B32"/>
    <w:rsid w:val="007D004C"/>
    <w:rsid w:val="007D2CAF"/>
    <w:rsid w:val="007D3429"/>
    <w:rsid w:val="007D66BC"/>
    <w:rsid w:val="007E7B6B"/>
    <w:rsid w:val="007F58AC"/>
    <w:rsid w:val="007F60CB"/>
    <w:rsid w:val="007F68FC"/>
    <w:rsid w:val="007F6CF0"/>
    <w:rsid w:val="00800233"/>
    <w:rsid w:val="00803235"/>
    <w:rsid w:val="00805A6E"/>
    <w:rsid w:val="00811CCC"/>
    <w:rsid w:val="00813D33"/>
    <w:rsid w:val="00814116"/>
    <w:rsid w:val="00814876"/>
    <w:rsid w:val="00817550"/>
    <w:rsid w:val="00834E23"/>
    <w:rsid w:val="0083763B"/>
    <w:rsid w:val="00837F63"/>
    <w:rsid w:val="008427EB"/>
    <w:rsid w:val="00843C9E"/>
    <w:rsid w:val="0084740E"/>
    <w:rsid w:val="00850263"/>
    <w:rsid w:val="0085560E"/>
    <w:rsid w:val="00860774"/>
    <w:rsid w:val="008610D3"/>
    <w:rsid w:val="008700AC"/>
    <w:rsid w:val="00873009"/>
    <w:rsid w:val="00874FDA"/>
    <w:rsid w:val="00880359"/>
    <w:rsid w:val="00880CA1"/>
    <w:rsid w:val="00880FCD"/>
    <w:rsid w:val="008836F6"/>
    <w:rsid w:val="00892DE1"/>
    <w:rsid w:val="00893005"/>
    <w:rsid w:val="008A290A"/>
    <w:rsid w:val="008A32A3"/>
    <w:rsid w:val="008A382D"/>
    <w:rsid w:val="008A4C11"/>
    <w:rsid w:val="008B08B9"/>
    <w:rsid w:val="008B63EA"/>
    <w:rsid w:val="008C731E"/>
    <w:rsid w:val="008D2EF3"/>
    <w:rsid w:val="008D3151"/>
    <w:rsid w:val="008D355C"/>
    <w:rsid w:val="008E04E2"/>
    <w:rsid w:val="008E1AFB"/>
    <w:rsid w:val="008F177F"/>
    <w:rsid w:val="00901642"/>
    <w:rsid w:val="00903D6C"/>
    <w:rsid w:val="00904436"/>
    <w:rsid w:val="00913EB5"/>
    <w:rsid w:val="00920129"/>
    <w:rsid w:val="009367A7"/>
    <w:rsid w:val="00942DEE"/>
    <w:rsid w:val="009477C4"/>
    <w:rsid w:val="00950AA4"/>
    <w:rsid w:val="009579D6"/>
    <w:rsid w:val="00961BC2"/>
    <w:rsid w:val="00970A4F"/>
    <w:rsid w:val="00970E40"/>
    <w:rsid w:val="00974967"/>
    <w:rsid w:val="00982E55"/>
    <w:rsid w:val="00985293"/>
    <w:rsid w:val="00987BF0"/>
    <w:rsid w:val="00991059"/>
    <w:rsid w:val="009913D1"/>
    <w:rsid w:val="00993C44"/>
    <w:rsid w:val="009972CC"/>
    <w:rsid w:val="009A0961"/>
    <w:rsid w:val="009A1FBA"/>
    <w:rsid w:val="009A5145"/>
    <w:rsid w:val="009B320C"/>
    <w:rsid w:val="009B520E"/>
    <w:rsid w:val="009B70D3"/>
    <w:rsid w:val="009C3236"/>
    <w:rsid w:val="009C4381"/>
    <w:rsid w:val="009D7DAD"/>
    <w:rsid w:val="009E38A4"/>
    <w:rsid w:val="009E523C"/>
    <w:rsid w:val="009E53A3"/>
    <w:rsid w:val="009E6181"/>
    <w:rsid w:val="009E61E4"/>
    <w:rsid w:val="009E7449"/>
    <w:rsid w:val="009E7EE7"/>
    <w:rsid w:val="009F63DE"/>
    <w:rsid w:val="00A01F87"/>
    <w:rsid w:val="00A0707D"/>
    <w:rsid w:val="00A172CB"/>
    <w:rsid w:val="00A20317"/>
    <w:rsid w:val="00A20438"/>
    <w:rsid w:val="00A21B8B"/>
    <w:rsid w:val="00A233BC"/>
    <w:rsid w:val="00A260E6"/>
    <w:rsid w:val="00A347A7"/>
    <w:rsid w:val="00A362A1"/>
    <w:rsid w:val="00A466D8"/>
    <w:rsid w:val="00A51BAA"/>
    <w:rsid w:val="00A51E54"/>
    <w:rsid w:val="00A54610"/>
    <w:rsid w:val="00A60E72"/>
    <w:rsid w:val="00A626B9"/>
    <w:rsid w:val="00A7300D"/>
    <w:rsid w:val="00A74446"/>
    <w:rsid w:val="00A84A56"/>
    <w:rsid w:val="00A84DED"/>
    <w:rsid w:val="00A85BFC"/>
    <w:rsid w:val="00A86421"/>
    <w:rsid w:val="00A90C4F"/>
    <w:rsid w:val="00A94C80"/>
    <w:rsid w:val="00A964CF"/>
    <w:rsid w:val="00AA7B1E"/>
    <w:rsid w:val="00AA7BF8"/>
    <w:rsid w:val="00AB0377"/>
    <w:rsid w:val="00AB1E46"/>
    <w:rsid w:val="00AB3092"/>
    <w:rsid w:val="00AB3191"/>
    <w:rsid w:val="00AB625B"/>
    <w:rsid w:val="00AC0BDA"/>
    <w:rsid w:val="00AC2570"/>
    <w:rsid w:val="00AC4ED4"/>
    <w:rsid w:val="00AC4F32"/>
    <w:rsid w:val="00AC7197"/>
    <w:rsid w:val="00AC7837"/>
    <w:rsid w:val="00AD0C6F"/>
    <w:rsid w:val="00AD326D"/>
    <w:rsid w:val="00AE665F"/>
    <w:rsid w:val="00AE73B1"/>
    <w:rsid w:val="00AE7938"/>
    <w:rsid w:val="00AF06A4"/>
    <w:rsid w:val="00AF7356"/>
    <w:rsid w:val="00AF7613"/>
    <w:rsid w:val="00B0209C"/>
    <w:rsid w:val="00B0560F"/>
    <w:rsid w:val="00B1134C"/>
    <w:rsid w:val="00B114A7"/>
    <w:rsid w:val="00B137DF"/>
    <w:rsid w:val="00B15530"/>
    <w:rsid w:val="00B204E5"/>
    <w:rsid w:val="00B20AE9"/>
    <w:rsid w:val="00B22B82"/>
    <w:rsid w:val="00B23D03"/>
    <w:rsid w:val="00B244F1"/>
    <w:rsid w:val="00B36B1A"/>
    <w:rsid w:val="00B44E3B"/>
    <w:rsid w:val="00B50D65"/>
    <w:rsid w:val="00B61643"/>
    <w:rsid w:val="00B62BB2"/>
    <w:rsid w:val="00B62CAD"/>
    <w:rsid w:val="00B717E3"/>
    <w:rsid w:val="00B729D7"/>
    <w:rsid w:val="00B72CCA"/>
    <w:rsid w:val="00B7673D"/>
    <w:rsid w:val="00B81E80"/>
    <w:rsid w:val="00B86EE7"/>
    <w:rsid w:val="00B92817"/>
    <w:rsid w:val="00B93628"/>
    <w:rsid w:val="00B97B7F"/>
    <w:rsid w:val="00BA3959"/>
    <w:rsid w:val="00BA425A"/>
    <w:rsid w:val="00BB2BD5"/>
    <w:rsid w:val="00BB3372"/>
    <w:rsid w:val="00BB38F1"/>
    <w:rsid w:val="00BB67FB"/>
    <w:rsid w:val="00BB6909"/>
    <w:rsid w:val="00BC088F"/>
    <w:rsid w:val="00BC5B20"/>
    <w:rsid w:val="00BD0E4E"/>
    <w:rsid w:val="00BD26DA"/>
    <w:rsid w:val="00BD3267"/>
    <w:rsid w:val="00BD34B3"/>
    <w:rsid w:val="00BD3690"/>
    <w:rsid w:val="00BE4211"/>
    <w:rsid w:val="00BE6526"/>
    <w:rsid w:val="00BF2D37"/>
    <w:rsid w:val="00BF3AD2"/>
    <w:rsid w:val="00BF73B2"/>
    <w:rsid w:val="00C11352"/>
    <w:rsid w:val="00C14DD9"/>
    <w:rsid w:val="00C15E85"/>
    <w:rsid w:val="00C15E95"/>
    <w:rsid w:val="00C15F97"/>
    <w:rsid w:val="00C162B5"/>
    <w:rsid w:val="00C2052D"/>
    <w:rsid w:val="00C324E4"/>
    <w:rsid w:val="00C32973"/>
    <w:rsid w:val="00C34F27"/>
    <w:rsid w:val="00C408A8"/>
    <w:rsid w:val="00C61193"/>
    <w:rsid w:val="00C632A6"/>
    <w:rsid w:val="00C726F3"/>
    <w:rsid w:val="00C73D5E"/>
    <w:rsid w:val="00C806B7"/>
    <w:rsid w:val="00C81055"/>
    <w:rsid w:val="00C85FC9"/>
    <w:rsid w:val="00C86CB2"/>
    <w:rsid w:val="00C95361"/>
    <w:rsid w:val="00CB1CE7"/>
    <w:rsid w:val="00CB22F4"/>
    <w:rsid w:val="00CB3AE3"/>
    <w:rsid w:val="00CB60BD"/>
    <w:rsid w:val="00CB7BEA"/>
    <w:rsid w:val="00CC2F72"/>
    <w:rsid w:val="00CC557A"/>
    <w:rsid w:val="00CC55EC"/>
    <w:rsid w:val="00CD0ADF"/>
    <w:rsid w:val="00CD1B95"/>
    <w:rsid w:val="00CD1E7E"/>
    <w:rsid w:val="00CD4B74"/>
    <w:rsid w:val="00CF60B4"/>
    <w:rsid w:val="00D0175F"/>
    <w:rsid w:val="00D01D3D"/>
    <w:rsid w:val="00D10074"/>
    <w:rsid w:val="00D132E3"/>
    <w:rsid w:val="00D134BE"/>
    <w:rsid w:val="00D14839"/>
    <w:rsid w:val="00D17DD7"/>
    <w:rsid w:val="00D22329"/>
    <w:rsid w:val="00D23A7B"/>
    <w:rsid w:val="00D25D06"/>
    <w:rsid w:val="00D27245"/>
    <w:rsid w:val="00D2756B"/>
    <w:rsid w:val="00D27EDA"/>
    <w:rsid w:val="00D34471"/>
    <w:rsid w:val="00D41BDB"/>
    <w:rsid w:val="00D4276A"/>
    <w:rsid w:val="00D51B3D"/>
    <w:rsid w:val="00D54398"/>
    <w:rsid w:val="00D61F7D"/>
    <w:rsid w:val="00D63DD1"/>
    <w:rsid w:val="00D647D8"/>
    <w:rsid w:val="00D67A57"/>
    <w:rsid w:val="00D73000"/>
    <w:rsid w:val="00D80F7C"/>
    <w:rsid w:val="00D83F2B"/>
    <w:rsid w:val="00D847B3"/>
    <w:rsid w:val="00DB10CE"/>
    <w:rsid w:val="00DB1CCF"/>
    <w:rsid w:val="00DB39CD"/>
    <w:rsid w:val="00DC1DB7"/>
    <w:rsid w:val="00DC1F13"/>
    <w:rsid w:val="00DC306B"/>
    <w:rsid w:val="00DC44BA"/>
    <w:rsid w:val="00DD11FD"/>
    <w:rsid w:val="00DD3C0C"/>
    <w:rsid w:val="00DD45CB"/>
    <w:rsid w:val="00DE3E76"/>
    <w:rsid w:val="00DE7A30"/>
    <w:rsid w:val="00DF1D6F"/>
    <w:rsid w:val="00DF3BFF"/>
    <w:rsid w:val="00DF3C0F"/>
    <w:rsid w:val="00DF4783"/>
    <w:rsid w:val="00DF6815"/>
    <w:rsid w:val="00E01E36"/>
    <w:rsid w:val="00E02949"/>
    <w:rsid w:val="00E0387A"/>
    <w:rsid w:val="00E106A8"/>
    <w:rsid w:val="00E10B75"/>
    <w:rsid w:val="00E1309B"/>
    <w:rsid w:val="00E139E6"/>
    <w:rsid w:val="00E140FC"/>
    <w:rsid w:val="00E166E4"/>
    <w:rsid w:val="00E17C35"/>
    <w:rsid w:val="00E20267"/>
    <w:rsid w:val="00E20792"/>
    <w:rsid w:val="00E2269A"/>
    <w:rsid w:val="00E257EE"/>
    <w:rsid w:val="00E30C00"/>
    <w:rsid w:val="00E4163B"/>
    <w:rsid w:val="00E47937"/>
    <w:rsid w:val="00E55AD4"/>
    <w:rsid w:val="00E60726"/>
    <w:rsid w:val="00E630B8"/>
    <w:rsid w:val="00E6646B"/>
    <w:rsid w:val="00E7055A"/>
    <w:rsid w:val="00E712C7"/>
    <w:rsid w:val="00E7609F"/>
    <w:rsid w:val="00E76D53"/>
    <w:rsid w:val="00E80AD7"/>
    <w:rsid w:val="00E90127"/>
    <w:rsid w:val="00EA22D3"/>
    <w:rsid w:val="00EA4E76"/>
    <w:rsid w:val="00EA5449"/>
    <w:rsid w:val="00EB6CB5"/>
    <w:rsid w:val="00EC34D2"/>
    <w:rsid w:val="00EC35DE"/>
    <w:rsid w:val="00ED7B91"/>
    <w:rsid w:val="00EF7B1B"/>
    <w:rsid w:val="00F01791"/>
    <w:rsid w:val="00F1425C"/>
    <w:rsid w:val="00F1474E"/>
    <w:rsid w:val="00F14E31"/>
    <w:rsid w:val="00F164C1"/>
    <w:rsid w:val="00F16826"/>
    <w:rsid w:val="00F20AAE"/>
    <w:rsid w:val="00F27A93"/>
    <w:rsid w:val="00F3397D"/>
    <w:rsid w:val="00F34EFD"/>
    <w:rsid w:val="00F357FD"/>
    <w:rsid w:val="00F3636C"/>
    <w:rsid w:val="00F37CDF"/>
    <w:rsid w:val="00F407A7"/>
    <w:rsid w:val="00F45352"/>
    <w:rsid w:val="00F469E5"/>
    <w:rsid w:val="00F50702"/>
    <w:rsid w:val="00F560AE"/>
    <w:rsid w:val="00F648B1"/>
    <w:rsid w:val="00F652EF"/>
    <w:rsid w:val="00F73537"/>
    <w:rsid w:val="00F73FB5"/>
    <w:rsid w:val="00F745FC"/>
    <w:rsid w:val="00F806C4"/>
    <w:rsid w:val="00F80E41"/>
    <w:rsid w:val="00F86D49"/>
    <w:rsid w:val="00F86DCD"/>
    <w:rsid w:val="00F93828"/>
    <w:rsid w:val="00F95758"/>
    <w:rsid w:val="00F96194"/>
    <w:rsid w:val="00FA0755"/>
    <w:rsid w:val="00FA27F1"/>
    <w:rsid w:val="00FA7FBE"/>
    <w:rsid w:val="00FD020B"/>
    <w:rsid w:val="00FD0E75"/>
    <w:rsid w:val="00FD498A"/>
    <w:rsid w:val="00FD6D0F"/>
    <w:rsid w:val="00FE30E8"/>
    <w:rsid w:val="00FE449B"/>
    <w:rsid w:val="00FE4A51"/>
    <w:rsid w:val="00FE522F"/>
    <w:rsid w:val="00FE7D7B"/>
    <w:rsid w:val="00FF22A8"/>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3813">
      <w:bodyDiv w:val="1"/>
      <w:marLeft w:val="0"/>
      <w:marRight w:val="0"/>
      <w:marTop w:val="0"/>
      <w:marBottom w:val="0"/>
      <w:divBdr>
        <w:top w:val="none" w:sz="0" w:space="0" w:color="auto"/>
        <w:left w:val="none" w:sz="0" w:space="0" w:color="auto"/>
        <w:bottom w:val="none" w:sz="0" w:space="0" w:color="auto"/>
        <w:right w:val="none" w:sz="0" w:space="0" w:color="auto"/>
      </w:divBdr>
    </w:div>
    <w:div w:id="124935603">
      <w:bodyDiv w:val="1"/>
      <w:marLeft w:val="0"/>
      <w:marRight w:val="0"/>
      <w:marTop w:val="0"/>
      <w:marBottom w:val="0"/>
      <w:divBdr>
        <w:top w:val="none" w:sz="0" w:space="0" w:color="auto"/>
        <w:left w:val="none" w:sz="0" w:space="0" w:color="auto"/>
        <w:bottom w:val="none" w:sz="0" w:space="0" w:color="auto"/>
        <w:right w:val="none" w:sz="0" w:space="0" w:color="auto"/>
      </w:divBdr>
      <w:divsChild>
        <w:div w:id="556938533">
          <w:marLeft w:val="0"/>
          <w:marRight w:val="0"/>
          <w:marTop w:val="0"/>
          <w:marBottom w:val="0"/>
          <w:divBdr>
            <w:top w:val="none" w:sz="0" w:space="0" w:color="auto"/>
            <w:left w:val="none" w:sz="0" w:space="0" w:color="auto"/>
            <w:bottom w:val="none" w:sz="0" w:space="0" w:color="auto"/>
            <w:right w:val="none" w:sz="0" w:space="0" w:color="auto"/>
          </w:divBdr>
        </w:div>
        <w:div w:id="1653177420">
          <w:marLeft w:val="0"/>
          <w:marRight w:val="0"/>
          <w:marTop w:val="0"/>
          <w:marBottom w:val="0"/>
          <w:divBdr>
            <w:top w:val="none" w:sz="0" w:space="0" w:color="auto"/>
            <w:left w:val="none" w:sz="0" w:space="0" w:color="auto"/>
            <w:bottom w:val="none" w:sz="0" w:space="0" w:color="auto"/>
            <w:right w:val="none" w:sz="0" w:space="0" w:color="auto"/>
          </w:divBdr>
        </w:div>
        <w:div w:id="770930020">
          <w:marLeft w:val="0"/>
          <w:marRight w:val="0"/>
          <w:marTop w:val="0"/>
          <w:marBottom w:val="0"/>
          <w:divBdr>
            <w:top w:val="none" w:sz="0" w:space="0" w:color="auto"/>
            <w:left w:val="none" w:sz="0" w:space="0" w:color="auto"/>
            <w:bottom w:val="none" w:sz="0" w:space="0" w:color="auto"/>
            <w:right w:val="none" w:sz="0" w:space="0" w:color="auto"/>
          </w:divBdr>
        </w:div>
        <w:div w:id="768816164">
          <w:marLeft w:val="0"/>
          <w:marRight w:val="0"/>
          <w:marTop w:val="0"/>
          <w:marBottom w:val="0"/>
          <w:divBdr>
            <w:top w:val="none" w:sz="0" w:space="0" w:color="auto"/>
            <w:left w:val="none" w:sz="0" w:space="0" w:color="auto"/>
            <w:bottom w:val="none" w:sz="0" w:space="0" w:color="auto"/>
            <w:right w:val="none" w:sz="0" w:space="0" w:color="auto"/>
          </w:divBdr>
        </w:div>
        <w:div w:id="1370835753">
          <w:marLeft w:val="0"/>
          <w:marRight w:val="0"/>
          <w:marTop w:val="0"/>
          <w:marBottom w:val="0"/>
          <w:divBdr>
            <w:top w:val="none" w:sz="0" w:space="0" w:color="auto"/>
            <w:left w:val="none" w:sz="0" w:space="0" w:color="auto"/>
            <w:bottom w:val="none" w:sz="0" w:space="0" w:color="auto"/>
            <w:right w:val="none" w:sz="0" w:space="0" w:color="auto"/>
          </w:divBdr>
        </w:div>
        <w:div w:id="266159116">
          <w:marLeft w:val="0"/>
          <w:marRight w:val="0"/>
          <w:marTop w:val="0"/>
          <w:marBottom w:val="0"/>
          <w:divBdr>
            <w:top w:val="none" w:sz="0" w:space="0" w:color="auto"/>
            <w:left w:val="none" w:sz="0" w:space="0" w:color="auto"/>
            <w:bottom w:val="none" w:sz="0" w:space="0" w:color="auto"/>
            <w:right w:val="none" w:sz="0" w:space="0" w:color="auto"/>
          </w:divBdr>
        </w:div>
        <w:div w:id="225191872">
          <w:marLeft w:val="0"/>
          <w:marRight w:val="0"/>
          <w:marTop w:val="0"/>
          <w:marBottom w:val="0"/>
          <w:divBdr>
            <w:top w:val="none" w:sz="0" w:space="0" w:color="auto"/>
            <w:left w:val="none" w:sz="0" w:space="0" w:color="auto"/>
            <w:bottom w:val="none" w:sz="0" w:space="0" w:color="auto"/>
            <w:right w:val="none" w:sz="0" w:space="0" w:color="auto"/>
          </w:divBdr>
        </w:div>
      </w:divsChild>
    </w:div>
    <w:div w:id="162207858">
      <w:bodyDiv w:val="1"/>
      <w:marLeft w:val="0"/>
      <w:marRight w:val="0"/>
      <w:marTop w:val="0"/>
      <w:marBottom w:val="0"/>
      <w:divBdr>
        <w:top w:val="none" w:sz="0" w:space="0" w:color="auto"/>
        <w:left w:val="none" w:sz="0" w:space="0" w:color="auto"/>
        <w:bottom w:val="none" w:sz="0" w:space="0" w:color="auto"/>
        <w:right w:val="none" w:sz="0" w:space="0" w:color="auto"/>
      </w:divBdr>
    </w:div>
    <w:div w:id="165638003">
      <w:bodyDiv w:val="1"/>
      <w:marLeft w:val="0"/>
      <w:marRight w:val="0"/>
      <w:marTop w:val="0"/>
      <w:marBottom w:val="0"/>
      <w:divBdr>
        <w:top w:val="none" w:sz="0" w:space="0" w:color="auto"/>
        <w:left w:val="none" w:sz="0" w:space="0" w:color="auto"/>
        <w:bottom w:val="none" w:sz="0" w:space="0" w:color="auto"/>
        <w:right w:val="none" w:sz="0" w:space="0" w:color="auto"/>
      </w:divBdr>
      <w:divsChild>
        <w:div w:id="912011115">
          <w:marLeft w:val="0"/>
          <w:marRight w:val="0"/>
          <w:marTop w:val="0"/>
          <w:marBottom w:val="0"/>
          <w:divBdr>
            <w:top w:val="none" w:sz="0" w:space="0" w:color="auto"/>
            <w:left w:val="none" w:sz="0" w:space="0" w:color="auto"/>
            <w:bottom w:val="none" w:sz="0" w:space="0" w:color="auto"/>
            <w:right w:val="none" w:sz="0" w:space="0" w:color="auto"/>
          </w:divBdr>
        </w:div>
      </w:divsChild>
    </w:div>
    <w:div w:id="227110967">
      <w:bodyDiv w:val="1"/>
      <w:marLeft w:val="0"/>
      <w:marRight w:val="0"/>
      <w:marTop w:val="0"/>
      <w:marBottom w:val="0"/>
      <w:divBdr>
        <w:top w:val="none" w:sz="0" w:space="0" w:color="auto"/>
        <w:left w:val="none" w:sz="0" w:space="0" w:color="auto"/>
        <w:bottom w:val="none" w:sz="0" w:space="0" w:color="auto"/>
        <w:right w:val="none" w:sz="0" w:space="0" w:color="auto"/>
      </w:divBdr>
      <w:divsChild>
        <w:div w:id="390156185">
          <w:marLeft w:val="0"/>
          <w:marRight w:val="0"/>
          <w:marTop w:val="0"/>
          <w:marBottom w:val="0"/>
          <w:divBdr>
            <w:top w:val="none" w:sz="0" w:space="0" w:color="auto"/>
            <w:left w:val="none" w:sz="0" w:space="0" w:color="auto"/>
            <w:bottom w:val="none" w:sz="0" w:space="0" w:color="auto"/>
            <w:right w:val="none" w:sz="0" w:space="0" w:color="auto"/>
          </w:divBdr>
        </w:div>
        <w:div w:id="767165480">
          <w:marLeft w:val="0"/>
          <w:marRight w:val="0"/>
          <w:marTop w:val="0"/>
          <w:marBottom w:val="0"/>
          <w:divBdr>
            <w:top w:val="none" w:sz="0" w:space="0" w:color="auto"/>
            <w:left w:val="none" w:sz="0" w:space="0" w:color="auto"/>
            <w:bottom w:val="none" w:sz="0" w:space="0" w:color="auto"/>
            <w:right w:val="none" w:sz="0" w:space="0" w:color="auto"/>
          </w:divBdr>
        </w:div>
        <w:div w:id="780880717">
          <w:marLeft w:val="0"/>
          <w:marRight w:val="0"/>
          <w:marTop w:val="0"/>
          <w:marBottom w:val="0"/>
          <w:divBdr>
            <w:top w:val="none" w:sz="0" w:space="0" w:color="auto"/>
            <w:left w:val="none" w:sz="0" w:space="0" w:color="auto"/>
            <w:bottom w:val="none" w:sz="0" w:space="0" w:color="auto"/>
            <w:right w:val="none" w:sz="0" w:space="0" w:color="auto"/>
          </w:divBdr>
        </w:div>
        <w:div w:id="785661061">
          <w:marLeft w:val="0"/>
          <w:marRight w:val="0"/>
          <w:marTop w:val="0"/>
          <w:marBottom w:val="0"/>
          <w:divBdr>
            <w:top w:val="none" w:sz="0" w:space="0" w:color="auto"/>
            <w:left w:val="none" w:sz="0" w:space="0" w:color="auto"/>
            <w:bottom w:val="none" w:sz="0" w:space="0" w:color="auto"/>
            <w:right w:val="none" w:sz="0" w:space="0" w:color="auto"/>
          </w:divBdr>
        </w:div>
        <w:div w:id="816146835">
          <w:marLeft w:val="0"/>
          <w:marRight w:val="0"/>
          <w:marTop w:val="0"/>
          <w:marBottom w:val="0"/>
          <w:divBdr>
            <w:top w:val="none" w:sz="0" w:space="0" w:color="auto"/>
            <w:left w:val="none" w:sz="0" w:space="0" w:color="auto"/>
            <w:bottom w:val="none" w:sz="0" w:space="0" w:color="auto"/>
            <w:right w:val="none" w:sz="0" w:space="0" w:color="auto"/>
          </w:divBdr>
        </w:div>
        <w:div w:id="840703354">
          <w:marLeft w:val="0"/>
          <w:marRight w:val="0"/>
          <w:marTop w:val="0"/>
          <w:marBottom w:val="0"/>
          <w:divBdr>
            <w:top w:val="none" w:sz="0" w:space="0" w:color="auto"/>
            <w:left w:val="none" w:sz="0" w:space="0" w:color="auto"/>
            <w:bottom w:val="none" w:sz="0" w:space="0" w:color="auto"/>
            <w:right w:val="none" w:sz="0" w:space="0" w:color="auto"/>
          </w:divBdr>
        </w:div>
        <w:div w:id="929388700">
          <w:marLeft w:val="0"/>
          <w:marRight w:val="0"/>
          <w:marTop w:val="0"/>
          <w:marBottom w:val="0"/>
          <w:divBdr>
            <w:top w:val="none" w:sz="0" w:space="0" w:color="auto"/>
            <w:left w:val="none" w:sz="0" w:space="0" w:color="auto"/>
            <w:bottom w:val="none" w:sz="0" w:space="0" w:color="auto"/>
            <w:right w:val="none" w:sz="0" w:space="0" w:color="auto"/>
          </w:divBdr>
        </w:div>
        <w:div w:id="1135946206">
          <w:marLeft w:val="0"/>
          <w:marRight w:val="0"/>
          <w:marTop w:val="0"/>
          <w:marBottom w:val="0"/>
          <w:divBdr>
            <w:top w:val="none" w:sz="0" w:space="0" w:color="auto"/>
            <w:left w:val="none" w:sz="0" w:space="0" w:color="auto"/>
            <w:bottom w:val="none" w:sz="0" w:space="0" w:color="auto"/>
            <w:right w:val="none" w:sz="0" w:space="0" w:color="auto"/>
          </w:divBdr>
        </w:div>
        <w:div w:id="1209105952">
          <w:marLeft w:val="0"/>
          <w:marRight w:val="0"/>
          <w:marTop w:val="0"/>
          <w:marBottom w:val="0"/>
          <w:divBdr>
            <w:top w:val="none" w:sz="0" w:space="0" w:color="auto"/>
            <w:left w:val="none" w:sz="0" w:space="0" w:color="auto"/>
            <w:bottom w:val="none" w:sz="0" w:space="0" w:color="auto"/>
            <w:right w:val="none" w:sz="0" w:space="0" w:color="auto"/>
          </w:divBdr>
        </w:div>
        <w:div w:id="1354308417">
          <w:marLeft w:val="0"/>
          <w:marRight w:val="0"/>
          <w:marTop w:val="0"/>
          <w:marBottom w:val="0"/>
          <w:divBdr>
            <w:top w:val="none" w:sz="0" w:space="0" w:color="auto"/>
            <w:left w:val="none" w:sz="0" w:space="0" w:color="auto"/>
            <w:bottom w:val="none" w:sz="0" w:space="0" w:color="auto"/>
            <w:right w:val="none" w:sz="0" w:space="0" w:color="auto"/>
          </w:divBdr>
        </w:div>
        <w:div w:id="1439527212">
          <w:marLeft w:val="0"/>
          <w:marRight w:val="0"/>
          <w:marTop w:val="0"/>
          <w:marBottom w:val="0"/>
          <w:divBdr>
            <w:top w:val="none" w:sz="0" w:space="0" w:color="auto"/>
            <w:left w:val="none" w:sz="0" w:space="0" w:color="auto"/>
            <w:bottom w:val="none" w:sz="0" w:space="0" w:color="auto"/>
            <w:right w:val="none" w:sz="0" w:space="0" w:color="auto"/>
          </w:divBdr>
        </w:div>
        <w:div w:id="1453019414">
          <w:marLeft w:val="0"/>
          <w:marRight w:val="0"/>
          <w:marTop w:val="0"/>
          <w:marBottom w:val="0"/>
          <w:divBdr>
            <w:top w:val="none" w:sz="0" w:space="0" w:color="auto"/>
            <w:left w:val="none" w:sz="0" w:space="0" w:color="auto"/>
            <w:bottom w:val="none" w:sz="0" w:space="0" w:color="auto"/>
            <w:right w:val="none" w:sz="0" w:space="0" w:color="auto"/>
          </w:divBdr>
        </w:div>
        <w:div w:id="1455170704">
          <w:marLeft w:val="0"/>
          <w:marRight w:val="0"/>
          <w:marTop w:val="0"/>
          <w:marBottom w:val="0"/>
          <w:divBdr>
            <w:top w:val="none" w:sz="0" w:space="0" w:color="auto"/>
            <w:left w:val="none" w:sz="0" w:space="0" w:color="auto"/>
            <w:bottom w:val="none" w:sz="0" w:space="0" w:color="auto"/>
            <w:right w:val="none" w:sz="0" w:space="0" w:color="auto"/>
          </w:divBdr>
        </w:div>
        <w:div w:id="1696692571">
          <w:marLeft w:val="0"/>
          <w:marRight w:val="0"/>
          <w:marTop w:val="0"/>
          <w:marBottom w:val="0"/>
          <w:divBdr>
            <w:top w:val="none" w:sz="0" w:space="0" w:color="auto"/>
            <w:left w:val="none" w:sz="0" w:space="0" w:color="auto"/>
            <w:bottom w:val="none" w:sz="0" w:space="0" w:color="auto"/>
            <w:right w:val="none" w:sz="0" w:space="0" w:color="auto"/>
          </w:divBdr>
        </w:div>
        <w:div w:id="1738670768">
          <w:marLeft w:val="0"/>
          <w:marRight w:val="0"/>
          <w:marTop w:val="0"/>
          <w:marBottom w:val="0"/>
          <w:divBdr>
            <w:top w:val="none" w:sz="0" w:space="0" w:color="auto"/>
            <w:left w:val="none" w:sz="0" w:space="0" w:color="auto"/>
            <w:bottom w:val="none" w:sz="0" w:space="0" w:color="auto"/>
            <w:right w:val="none" w:sz="0" w:space="0" w:color="auto"/>
          </w:divBdr>
        </w:div>
        <w:div w:id="1822579583">
          <w:marLeft w:val="0"/>
          <w:marRight w:val="0"/>
          <w:marTop w:val="0"/>
          <w:marBottom w:val="0"/>
          <w:divBdr>
            <w:top w:val="none" w:sz="0" w:space="0" w:color="auto"/>
            <w:left w:val="none" w:sz="0" w:space="0" w:color="auto"/>
            <w:bottom w:val="none" w:sz="0" w:space="0" w:color="auto"/>
            <w:right w:val="none" w:sz="0" w:space="0" w:color="auto"/>
          </w:divBdr>
        </w:div>
        <w:div w:id="1978029132">
          <w:marLeft w:val="0"/>
          <w:marRight w:val="0"/>
          <w:marTop w:val="0"/>
          <w:marBottom w:val="0"/>
          <w:divBdr>
            <w:top w:val="none" w:sz="0" w:space="0" w:color="auto"/>
            <w:left w:val="none" w:sz="0" w:space="0" w:color="auto"/>
            <w:bottom w:val="none" w:sz="0" w:space="0" w:color="auto"/>
            <w:right w:val="none" w:sz="0" w:space="0" w:color="auto"/>
          </w:divBdr>
        </w:div>
      </w:divsChild>
    </w:div>
    <w:div w:id="249966800">
      <w:bodyDiv w:val="1"/>
      <w:marLeft w:val="0"/>
      <w:marRight w:val="0"/>
      <w:marTop w:val="0"/>
      <w:marBottom w:val="0"/>
      <w:divBdr>
        <w:top w:val="none" w:sz="0" w:space="0" w:color="auto"/>
        <w:left w:val="none" w:sz="0" w:space="0" w:color="auto"/>
        <w:bottom w:val="none" w:sz="0" w:space="0" w:color="auto"/>
        <w:right w:val="none" w:sz="0" w:space="0" w:color="auto"/>
      </w:divBdr>
    </w:div>
    <w:div w:id="262423249">
      <w:bodyDiv w:val="1"/>
      <w:marLeft w:val="0"/>
      <w:marRight w:val="0"/>
      <w:marTop w:val="0"/>
      <w:marBottom w:val="0"/>
      <w:divBdr>
        <w:top w:val="none" w:sz="0" w:space="0" w:color="auto"/>
        <w:left w:val="none" w:sz="0" w:space="0" w:color="auto"/>
        <w:bottom w:val="none" w:sz="0" w:space="0" w:color="auto"/>
        <w:right w:val="none" w:sz="0" w:space="0" w:color="auto"/>
      </w:divBdr>
    </w:div>
    <w:div w:id="300352735">
      <w:bodyDiv w:val="1"/>
      <w:marLeft w:val="0"/>
      <w:marRight w:val="0"/>
      <w:marTop w:val="0"/>
      <w:marBottom w:val="0"/>
      <w:divBdr>
        <w:top w:val="none" w:sz="0" w:space="0" w:color="auto"/>
        <w:left w:val="none" w:sz="0" w:space="0" w:color="auto"/>
        <w:bottom w:val="none" w:sz="0" w:space="0" w:color="auto"/>
        <w:right w:val="none" w:sz="0" w:space="0" w:color="auto"/>
      </w:divBdr>
    </w:div>
    <w:div w:id="387077048">
      <w:bodyDiv w:val="1"/>
      <w:marLeft w:val="0"/>
      <w:marRight w:val="0"/>
      <w:marTop w:val="0"/>
      <w:marBottom w:val="0"/>
      <w:divBdr>
        <w:top w:val="none" w:sz="0" w:space="0" w:color="auto"/>
        <w:left w:val="none" w:sz="0" w:space="0" w:color="auto"/>
        <w:bottom w:val="none" w:sz="0" w:space="0" w:color="auto"/>
        <w:right w:val="none" w:sz="0" w:space="0" w:color="auto"/>
      </w:divBdr>
      <w:divsChild>
        <w:div w:id="1565485454">
          <w:marLeft w:val="0"/>
          <w:marRight w:val="0"/>
          <w:marTop w:val="0"/>
          <w:marBottom w:val="0"/>
          <w:divBdr>
            <w:top w:val="none" w:sz="0" w:space="0" w:color="auto"/>
            <w:left w:val="none" w:sz="0" w:space="0" w:color="auto"/>
            <w:bottom w:val="none" w:sz="0" w:space="0" w:color="auto"/>
            <w:right w:val="none" w:sz="0" w:space="0" w:color="auto"/>
          </w:divBdr>
        </w:div>
        <w:div w:id="26417541">
          <w:marLeft w:val="0"/>
          <w:marRight w:val="0"/>
          <w:marTop w:val="0"/>
          <w:marBottom w:val="0"/>
          <w:divBdr>
            <w:top w:val="none" w:sz="0" w:space="0" w:color="auto"/>
            <w:left w:val="none" w:sz="0" w:space="0" w:color="auto"/>
            <w:bottom w:val="none" w:sz="0" w:space="0" w:color="auto"/>
            <w:right w:val="none" w:sz="0" w:space="0" w:color="auto"/>
          </w:divBdr>
        </w:div>
      </w:divsChild>
    </w:div>
    <w:div w:id="446627973">
      <w:bodyDiv w:val="1"/>
      <w:marLeft w:val="0"/>
      <w:marRight w:val="0"/>
      <w:marTop w:val="0"/>
      <w:marBottom w:val="0"/>
      <w:divBdr>
        <w:top w:val="none" w:sz="0" w:space="0" w:color="auto"/>
        <w:left w:val="none" w:sz="0" w:space="0" w:color="auto"/>
        <w:bottom w:val="none" w:sz="0" w:space="0" w:color="auto"/>
        <w:right w:val="none" w:sz="0" w:space="0" w:color="auto"/>
      </w:divBdr>
    </w:div>
    <w:div w:id="605312639">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0"/>
          <w:marRight w:val="0"/>
          <w:marTop w:val="0"/>
          <w:marBottom w:val="0"/>
          <w:divBdr>
            <w:top w:val="none" w:sz="0" w:space="0" w:color="auto"/>
            <w:left w:val="none" w:sz="0" w:space="0" w:color="auto"/>
            <w:bottom w:val="none" w:sz="0" w:space="0" w:color="auto"/>
            <w:right w:val="none" w:sz="0" w:space="0" w:color="auto"/>
          </w:divBdr>
          <w:divsChild>
            <w:div w:id="1058164875">
              <w:marLeft w:val="0"/>
              <w:marRight w:val="0"/>
              <w:marTop w:val="0"/>
              <w:marBottom w:val="0"/>
              <w:divBdr>
                <w:top w:val="none" w:sz="0" w:space="0" w:color="auto"/>
                <w:left w:val="none" w:sz="0" w:space="0" w:color="auto"/>
                <w:bottom w:val="none" w:sz="0" w:space="0" w:color="auto"/>
                <w:right w:val="none" w:sz="0" w:space="0" w:color="auto"/>
              </w:divBdr>
              <w:divsChild>
                <w:div w:id="1124152575">
                  <w:marLeft w:val="0"/>
                  <w:marRight w:val="0"/>
                  <w:marTop w:val="0"/>
                  <w:marBottom w:val="0"/>
                  <w:divBdr>
                    <w:top w:val="none" w:sz="0" w:space="0" w:color="auto"/>
                    <w:left w:val="none" w:sz="0" w:space="0" w:color="auto"/>
                    <w:bottom w:val="none" w:sz="0" w:space="0" w:color="auto"/>
                    <w:right w:val="none" w:sz="0" w:space="0" w:color="auto"/>
                  </w:divBdr>
                  <w:divsChild>
                    <w:div w:id="9841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287">
          <w:marLeft w:val="0"/>
          <w:marRight w:val="0"/>
          <w:marTop w:val="0"/>
          <w:marBottom w:val="0"/>
          <w:divBdr>
            <w:top w:val="none" w:sz="0" w:space="0" w:color="auto"/>
            <w:left w:val="none" w:sz="0" w:space="0" w:color="auto"/>
            <w:bottom w:val="none" w:sz="0" w:space="0" w:color="auto"/>
            <w:right w:val="none" w:sz="0" w:space="0" w:color="auto"/>
          </w:divBdr>
          <w:divsChild>
            <w:div w:id="1354696730">
              <w:marLeft w:val="0"/>
              <w:marRight w:val="0"/>
              <w:marTop w:val="0"/>
              <w:marBottom w:val="0"/>
              <w:divBdr>
                <w:top w:val="none" w:sz="0" w:space="0" w:color="auto"/>
                <w:left w:val="none" w:sz="0" w:space="0" w:color="auto"/>
                <w:bottom w:val="none" w:sz="0" w:space="0" w:color="auto"/>
                <w:right w:val="none" w:sz="0" w:space="0" w:color="auto"/>
              </w:divBdr>
              <w:divsChild>
                <w:div w:id="507332155">
                  <w:marLeft w:val="0"/>
                  <w:marRight w:val="0"/>
                  <w:marTop w:val="0"/>
                  <w:marBottom w:val="0"/>
                  <w:divBdr>
                    <w:top w:val="none" w:sz="0" w:space="0" w:color="auto"/>
                    <w:left w:val="none" w:sz="0" w:space="0" w:color="auto"/>
                    <w:bottom w:val="none" w:sz="0" w:space="0" w:color="auto"/>
                    <w:right w:val="none" w:sz="0" w:space="0" w:color="auto"/>
                  </w:divBdr>
                  <w:divsChild>
                    <w:div w:id="564531644">
                      <w:marLeft w:val="0"/>
                      <w:marRight w:val="0"/>
                      <w:marTop w:val="0"/>
                      <w:marBottom w:val="0"/>
                      <w:divBdr>
                        <w:top w:val="none" w:sz="0" w:space="0" w:color="auto"/>
                        <w:left w:val="none" w:sz="0" w:space="0" w:color="auto"/>
                        <w:bottom w:val="none" w:sz="0" w:space="0" w:color="auto"/>
                        <w:right w:val="none" w:sz="0" w:space="0" w:color="auto"/>
                      </w:divBdr>
                    </w:div>
                    <w:div w:id="1475176739">
                      <w:marLeft w:val="0"/>
                      <w:marRight w:val="0"/>
                      <w:marTop w:val="0"/>
                      <w:marBottom w:val="0"/>
                      <w:divBdr>
                        <w:top w:val="none" w:sz="0" w:space="0" w:color="auto"/>
                        <w:left w:val="none" w:sz="0" w:space="0" w:color="auto"/>
                        <w:bottom w:val="none" w:sz="0" w:space="0" w:color="auto"/>
                        <w:right w:val="none" w:sz="0" w:space="0" w:color="auto"/>
                      </w:divBdr>
                    </w:div>
                    <w:div w:id="37704380">
                      <w:marLeft w:val="0"/>
                      <w:marRight w:val="0"/>
                      <w:marTop w:val="0"/>
                      <w:marBottom w:val="0"/>
                      <w:divBdr>
                        <w:top w:val="none" w:sz="0" w:space="0" w:color="auto"/>
                        <w:left w:val="none" w:sz="0" w:space="0" w:color="auto"/>
                        <w:bottom w:val="none" w:sz="0" w:space="0" w:color="auto"/>
                        <w:right w:val="none" w:sz="0" w:space="0" w:color="auto"/>
                      </w:divBdr>
                    </w:div>
                    <w:div w:id="403839907">
                      <w:marLeft w:val="0"/>
                      <w:marRight w:val="0"/>
                      <w:marTop w:val="0"/>
                      <w:marBottom w:val="0"/>
                      <w:divBdr>
                        <w:top w:val="none" w:sz="0" w:space="0" w:color="auto"/>
                        <w:left w:val="none" w:sz="0" w:space="0" w:color="auto"/>
                        <w:bottom w:val="none" w:sz="0" w:space="0" w:color="auto"/>
                        <w:right w:val="none" w:sz="0" w:space="0" w:color="auto"/>
                      </w:divBdr>
                    </w:div>
                    <w:div w:id="1478762658">
                      <w:marLeft w:val="0"/>
                      <w:marRight w:val="0"/>
                      <w:marTop w:val="0"/>
                      <w:marBottom w:val="0"/>
                      <w:divBdr>
                        <w:top w:val="none" w:sz="0" w:space="0" w:color="auto"/>
                        <w:left w:val="none" w:sz="0" w:space="0" w:color="auto"/>
                        <w:bottom w:val="none" w:sz="0" w:space="0" w:color="auto"/>
                        <w:right w:val="none" w:sz="0" w:space="0" w:color="auto"/>
                      </w:divBdr>
                    </w:div>
                    <w:div w:id="2045867403">
                      <w:marLeft w:val="0"/>
                      <w:marRight w:val="0"/>
                      <w:marTop w:val="0"/>
                      <w:marBottom w:val="0"/>
                      <w:divBdr>
                        <w:top w:val="none" w:sz="0" w:space="0" w:color="auto"/>
                        <w:left w:val="none" w:sz="0" w:space="0" w:color="auto"/>
                        <w:bottom w:val="none" w:sz="0" w:space="0" w:color="auto"/>
                        <w:right w:val="none" w:sz="0" w:space="0" w:color="auto"/>
                      </w:divBdr>
                    </w:div>
                    <w:div w:id="2100254612">
                      <w:marLeft w:val="0"/>
                      <w:marRight w:val="0"/>
                      <w:marTop w:val="0"/>
                      <w:marBottom w:val="0"/>
                      <w:divBdr>
                        <w:top w:val="none" w:sz="0" w:space="0" w:color="auto"/>
                        <w:left w:val="none" w:sz="0" w:space="0" w:color="auto"/>
                        <w:bottom w:val="none" w:sz="0" w:space="0" w:color="auto"/>
                        <w:right w:val="none" w:sz="0" w:space="0" w:color="auto"/>
                      </w:divBdr>
                    </w:div>
                    <w:div w:id="1519268384">
                      <w:marLeft w:val="0"/>
                      <w:marRight w:val="0"/>
                      <w:marTop w:val="0"/>
                      <w:marBottom w:val="0"/>
                      <w:divBdr>
                        <w:top w:val="none" w:sz="0" w:space="0" w:color="auto"/>
                        <w:left w:val="none" w:sz="0" w:space="0" w:color="auto"/>
                        <w:bottom w:val="none" w:sz="0" w:space="0" w:color="auto"/>
                        <w:right w:val="none" w:sz="0" w:space="0" w:color="auto"/>
                      </w:divBdr>
                    </w:div>
                    <w:div w:id="35932077">
                      <w:marLeft w:val="0"/>
                      <w:marRight w:val="0"/>
                      <w:marTop w:val="0"/>
                      <w:marBottom w:val="0"/>
                      <w:divBdr>
                        <w:top w:val="none" w:sz="0" w:space="0" w:color="auto"/>
                        <w:left w:val="none" w:sz="0" w:space="0" w:color="auto"/>
                        <w:bottom w:val="none" w:sz="0" w:space="0" w:color="auto"/>
                        <w:right w:val="none" w:sz="0" w:space="0" w:color="auto"/>
                      </w:divBdr>
                    </w:div>
                    <w:div w:id="1507861709">
                      <w:marLeft w:val="0"/>
                      <w:marRight w:val="0"/>
                      <w:marTop w:val="0"/>
                      <w:marBottom w:val="0"/>
                      <w:divBdr>
                        <w:top w:val="none" w:sz="0" w:space="0" w:color="auto"/>
                        <w:left w:val="none" w:sz="0" w:space="0" w:color="auto"/>
                        <w:bottom w:val="none" w:sz="0" w:space="0" w:color="auto"/>
                        <w:right w:val="none" w:sz="0" w:space="0" w:color="auto"/>
                      </w:divBdr>
                    </w:div>
                    <w:div w:id="1726181814">
                      <w:marLeft w:val="0"/>
                      <w:marRight w:val="0"/>
                      <w:marTop w:val="0"/>
                      <w:marBottom w:val="0"/>
                      <w:divBdr>
                        <w:top w:val="none" w:sz="0" w:space="0" w:color="auto"/>
                        <w:left w:val="none" w:sz="0" w:space="0" w:color="auto"/>
                        <w:bottom w:val="none" w:sz="0" w:space="0" w:color="auto"/>
                        <w:right w:val="none" w:sz="0" w:space="0" w:color="auto"/>
                      </w:divBdr>
                    </w:div>
                    <w:div w:id="2013602448">
                      <w:marLeft w:val="0"/>
                      <w:marRight w:val="0"/>
                      <w:marTop w:val="0"/>
                      <w:marBottom w:val="0"/>
                      <w:divBdr>
                        <w:top w:val="none" w:sz="0" w:space="0" w:color="auto"/>
                        <w:left w:val="none" w:sz="0" w:space="0" w:color="auto"/>
                        <w:bottom w:val="none" w:sz="0" w:space="0" w:color="auto"/>
                        <w:right w:val="none" w:sz="0" w:space="0" w:color="auto"/>
                      </w:divBdr>
                    </w:div>
                    <w:div w:id="2067952843">
                      <w:marLeft w:val="0"/>
                      <w:marRight w:val="0"/>
                      <w:marTop w:val="0"/>
                      <w:marBottom w:val="0"/>
                      <w:divBdr>
                        <w:top w:val="none" w:sz="0" w:space="0" w:color="auto"/>
                        <w:left w:val="none" w:sz="0" w:space="0" w:color="auto"/>
                        <w:bottom w:val="none" w:sz="0" w:space="0" w:color="auto"/>
                        <w:right w:val="none" w:sz="0" w:space="0" w:color="auto"/>
                      </w:divBdr>
                    </w:div>
                    <w:div w:id="1038581414">
                      <w:marLeft w:val="0"/>
                      <w:marRight w:val="0"/>
                      <w:marTop w:val="0"/>
                      <w:marBottom w:val="0"/>
                      <w:divBdr>
                        <w:top w:val="none" w:sz="0" w:space="0" w:color="auto"/>
                        <w:left w:val="none" w:sz="0" w:space="0" w:color="auto"/>
                        <w:bottom w:val="none" w:sz="0" w:space="0" w:color="auto"/>
                        <w:right w:val="none" w:sz="0" w:space="0" w:color="auto"/>
                      </w:divBdr>
                    </w:div>
                    <w:div w:id="1405179283">
                      <w:marLeft w:val="0"/>
                      <w:marRight w:val="0"/>
                      <w:marTop w:val="0"/>
                      <w:marBottom w:val="0"/>
                      <w:divBdr>
                        <w:top w:val="none" w:sz="0" w:space="0" w:color="auto"/>
                        <w:left w:val="none" w:sz="0" w:space="0" w:color="auto"/>
                        <w:bottom w:val="none" w:sz="0" w:space="0" w:color="auto"/>
                        <w:right w:val="none" w:sz="0" w:space="0" w:color="auto"/>
                      </w:divBdr>
                    </w:div>
                    <w:div w:id="397292759">
                      <w:marLeft w:val="0"/>
                      <w:marRight w:val="0"/>
                      <w:marTop w:val="0"/>
                      <w:marBottom w:val="0"/>
                      <w:divBdr>
                        <w:top w:val="none" w:sz="0" w:space="0" w:color="auto"/>
                        <w:left w:val="none" w:sz="0" w:space="0" w:color="auto"/>
                        <w:bottom w:val="none" w:sz="0" w:space="0" w:color="auto"/>
                        <w:right w:val="none" w:sz="0" w:space="0" w:color="auto"/>
                      </w:divBdr>
                    </w:div>
                    <w:div w:id="972638236">
                      <w:marLeft w:val="0"/>
                      <w:marRight w:val="0"/>
                      <w:marTop w:val="0"/>
                      <w:marBottom w:val="0"/>
                      <w:divBdr>
                        <w:top w:val="none" w:sz="0" w:space="0" w:color="auto"/>
                        <w:left w:val="none" w:sz="0" w:space="0" w:color="auto"/>
                        <w:bottom w:val="none" w:sz="0" w:space="0" w:color="auto"/>
                        <w:right w:val="none" w:sz="0" w:space="0" w:color="auto"/>
                      </w:divBdr>
                    </w:div>
                    <w:div w:id="1814445520">
                      <w:marLeft w:val="0"/>
                      <w:marRight w:val="0"/>
                      <w:marTop w:val="0"/>
                      <w:marBottom w:val="0"/>
                      <w:divBdr>
                        <w:top w:val="none" w:sz="0" w:space="0" w:color="auto"/>
                        <w:left w:val="none" w:sz="0" w:space="0" w:color="auto"/>
                        <w:bottom w:val="none" w:sz="0" w:space="0" w:color="auto"/>
                        <w:right w:val="none" w:sz="0" w:space="0" w:color="auto"/>
                      </w:divBdr>
                    </w:div>
                    <w:div w:id="17710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3517">
          <w:marLeft w:val="0"/>
          <w:marRight w:val="0"/>
          <w:marTop w:val="0"/>
          <w:marBottom w:val="0"/>
          <w:divBdr>
            <w:top w:val="none" w:sz="0" w:space="0" w:color="auto"/>
            <w:left w:val="none" w:sz="0" w:space="0" w:color="auto"/>
            <w:bottom w:val="none" w:sz="0" w:space="0" w:color="auto"/>
            <w:right w:val="none" w:sz="0" w:space="0" w:color="auto"/>
          </w:divBdr>
          <w:divsChild>
            <w:div w:id="1613592401">
              <w:marLeft w:val="0"/>
              <w:marRight w:val="0"/>
              <w:marTop w:val="0"/>
              <w:marBottom w:val="0"/>
              <w:divBdr>
                <w:top w:val="none" w:sz="0" w:space="0" w:color="auto"/>
                <w:left w:val="none" w:sz="0" w:space="0" w:color="auto"/>
                <w:bottom w:val="none" w:sz="0" w:space="0" w:color="auto"/>
                <w:right w:val="none" w:sz="0" w:space="0" w:color="auto"/>
              </w:divBdr>
              <w:divsChild>
                <w:div w:id="1249076117">
                  <w:marLeft w:val="0"/>
                  <w:marRight w:val="0"/>
                  <w:marTop w:val="0"/>
                  <w:marBottom w:val="0"/>
                  <w:divBdr>
                    <w:top w:val="none" w:sz="0" w:space="0" w:color="auto"/>
                    <w:left w:val="none" w:sz="0" w:space="0" w:color="auto"/>
                    <w:bottom w:val="none" w:sz="0" w:space="0" w:color="auto"/>
                    <w:right w:val="none" w:sz="0" w:space="0" w:color="auto"/>
                  </w:divBdr>
                  <w:divsChild>
                    <w:div w:id="1716352174">
                      <w:marLeft w:val="0"/>
                      <w:marRight w:val="0"/>
                      <w:marTop w:val="0"/>
                      <w:marBottom w:val="0"/>
                      <w:divBdr>
                        <w:top w:val="none" w:sz="0" w:space="0" w:color="auto"/>
                        <w:left w:val="none" w:sz="0" w:space="0" w:color="auto"/>
                        <w:bottom w:val="none" w:sz="0" w:space="0" w:color="auto"/>
                        <w:right w:val="none" w:sz="0" w:space="0" w:color="auto"/>
                      </w:divBdr>
                    </w:div>
                    <w:div w:id="1773621039">
                      <w:marLeft w:val="0"/>
                      <w:marRight w:val="0"/>
                      <w:marTop w:val="0"/>
                      <w:marBottom w:val="0"/>
                      <w:divBdr>
                        <w:top w:val="none" w:sz="0" w:space="0" w:color="auto"/>
                        <w:left w:val="none" w:sz="0" w:space="0" w:color="auto"/>
                        <w:bottom w:val="none" w:sz="0" w:space="0" w:color="auto"/>
                        <w:right w:val="none" w:sz="0" w:space="0" w:color="auto"/>
                      </w:divBdr>
                    </w:div>
                    <w:div w:id="181172215">
                      <w:marLeft w:val="0"/>
                      <w:marRight w:val="0"/>
                      <w:marTop w:val="0"/>
                      <w:marBottom w:val="0"/>
                      <w:divBdr>
                        <w:top w:val="none" w:sz="0" w:space="0" w:color="auto"/>
                        <w:left w:val="none" w:sz="0" w:space="0" w:color="auto"/>
                        <w:bottom w:val="none" w:sz="0" w:space="0" w:color="auto"/>
                        <w:right w:val="none" w:sz="0" w:space="0" w:color="auto"/>
                      </w:divBdr>
                    </w:div>
                    <w:div w:id="17246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90823">
      <w:bodyDiv w:val="1"/>
      <w:marLeft w:val="0"/>
      <w:marRight w:val="0"/>
      <w:marTop w:val="0"/>
      <w:marBottom w:val="0"/>
      <w:divBdr>
        <w:top w:val="none" w:sz="0" w:space="0" w:color="auto"/>
        <w:left w:val="none" w:sz="0" w:space="0" w:color="auto"/>
        <w:bottom w:val="none" w:sz="0" w:space="0" w:color="auto"/>
        <w:right w:val="none" w:sz="0" w:space="0" w:color="auto"/>
      </w:divBdr>
    </w:div>
    <w:div w:id="696197161">
      <w:bodyDiv w:val="1"/>
      <w:marLeft w:val="0"/>
      <w:marRight w:val="0"/>
      <w:marTop w:val="0"/>
      <w:marBottom w:val="0"/>
      <w:divBdr>
        <w:top w:val="none" w:sz="0" w:space="0" w:color="auto"/>
        <w:left w:val="none" w:sz="0" w:space="0" w:color="auto"/>
        <w:bottom w:val="none" w:sz="0" w:space="0" w:color="auto"/>
        <w:right w:val="none" w:sz="0" w:space="0" w:color="auto"/>
      </w:divBdr>
      <w:divsChild>
        <w:div w:id="1274170539">
          <w:marLeft w:val="0"/>
          <w:marRight w:val="0"/>
          <w:marTop w:val="0"/>
          <w:marBottom w:val="0"/>
          <w:divBdr>
            <w:top w:val="none" w:sz="0" w:space="0" w:color="auto"/>
            <w:left w:val="none" w:sz="0" w:space="0" w:color="auto"/>
            <w:bottom w:val="none" w:sz="0" w:space="0" w:color="auto"/>
            <w:right w:val="none" w:sz="0" w:space="0" w:color="auto"/>
          </w:divBdr>
        </w:div>
        <w:div w:id="1506705054">
          <w:marLeft w:val="0"/>
          <w:marRight w:val="0"/>
          <w:marTop w:val="0"/>
          <w:marBottom w:val="0"/>
          <w:divBdr>
            <w:top w:val="none" w:sz="0" w:space="0" w:color="auto"/>
            <w:left w:val="none" w:sz="0" w:space="0" w:color="auto"/>
            <w:bottom w:val="none" w:sz="0" w:space="0" w:color="auto"/>
            <w:right w:val="none" w:sz="0" w:space="0" w:color="auto"/>
          </w:divBdr>
        </w:div>
        <w:div w:id="576784643">
          <w:marLeft w:val="0"/>
          <w:marRight w:val="0"/>
          <w:marTop w:val="0"/>
          <w:marBottom w:val="0"/>
          <w:divBdr>
            <w:top w:val="none" w:sz="0" w:space="0" w:color="auto"/>
            <w:left w:val="none" w:sz="0" w:space="0" w:color="auto"/>
            <w:bottom w:val="none" w:sz="0" w:space="0" w:color="auto"/>
            <w:right w:val="none" w:sz="0" w:space="0" w:color="auto"/>
          </w:divBdr>
        </w:div>
        <w:div w:id="897981049">
          <w:marLeft w:val="0"/>
          <w:marRight w:val="0"/>
          <w:marTop w:val="0"/>
          <w:marBottom w:val="0"/>
          <w:divBdr>
            <w:top w:val="none" w:sz="0" w:space="0" w:color="auto"/>
            <w:left w:val="none" w:sz="0" w:space="0" w:color="auto"/>
            <w:bottom w:val="none" w:sz="0" w:space="0" w:color="auto"/>
            <w:right w:val="none" w:sz="0" w:space="0" w:color="auto"/>
          </w:divBdr>
        </w:div>
      </w:divsChild>
    </w:div>
    <w:div w:id="717363609">
      <w:bodyDiv w:val="1"/>
      <w:marLeft w:val="0"/>
      <w:marRight w:val="0"/>
      <w:marTop w:val="0"/>
      <w:marBottom w:val="0"/>
      <w:divBdr>
        <w:top w:val="none" w:sz="0" w:space="0" w:color="auto"/>
        <w:left w:val="none" w:sz="0" w:space="0" w:color="auto"/>
        <w:bottom w:val="none" w:sz="0" w:space="0" w:color="auto"/>
        <w:right w:val="none" w:sz="0" w:space="0" w:color="auto"/>
      </w:divBdr>
    </w:div>
    <w:div w:id="717818963">
      <w:bodyDiv w:val="1"/>
      <w:marLeft w:val="0"/>
      <w:marRight w:val="0"/>
      <w:marTop w:val="0"/>
      <w:marBottom w:val="0"/>
      <w:divBdr>
        <w:top w:val="none" w:sz="0" w:space="0" w:color="auto"/>
        <w:left w:val="none" w:sz="0" w:space="0" w:color="auto"/>
        <w:bottom w:val="none" w:sz="0" w:space="0" w:color="auto"/>
        <w:right w:val="none" w:sz="0" w:space="0" w:color="auto"/>
      </w:divBdr>
    </w:div>
    <w:div w:id="767700027">
      <w:bodyDiv w:val="1"/>
      <w:marLeft w:val="0"/>
      <w:marRight w:val="0"/>
      <w:marTop w:val="0"/>
      <w:marBottom w:val="0"/>
      <w:divBdr>
        <w:top w:val="none" w:sz="0" w:space="0" w:color="auto"/>
        <w:left w:val="none" w:sz="0" w:space="0" w:color="auto"/>
        <w:bottom w:val="none" w:sz="0" w:space="0" w:color="auto"/>
        <w:right w:val="none" w:sz="0" w:space="0" w:color="auto"/>
      </w:divBdr>
      <w:divsChild>
        <w:div w:id="1732845506">
          <w:marLeft w:val="0"/>
          <w:marRight w:val="0"/>
          <w:marTop w:val="0"/>
          <w:marBottom w:val="0"/>
          <w:divBdr>
            <w:top w:val="none" w:sz="0" w:space="0" w:color="auto"/>
            <w:left w:val="none" w:sz="0" w:space="0" w:color="auto"/>
            <w:bottom w:val="none" w:sz="0" w:space="0" w:color="auto"/>
            <w:right w:val="none" w:sz="0" w:space="0" w:color="auto"/>
          </w:divBdr>
        </w:div>
        <w:div w:id="1476750735">
          <w:marLeft w:val="0"/>
          <w:marRight w:val="0"/>
          <w:marTop w:val="0"/>
          <w:marBottom w:val="420"/>
          <w:divBdr>
            <w:top w:val="none" w:sz="0" w:space="0" w:color="auto"/>
            <w:left w:val="none" w:sz="0" w:space="0" w:color="auto"/>
            <w:bottom w:val="none" w:sz="0" w:space="0" w:color="auto"/>
            <w:right w:val="none" w:sz="0" w:space="0" w:color="auto"/>
          </w:divBdr>
        </w:div>
      </w:divsChild>
    </w:div>
    <w:div w:id="775640021">
      <w:bodyDiv w:val="1"/>
      <w:marLeft w:val="0"/>
      <w:marRight w:val="0"/>
      <w:marTop w:val="0"/>
      <w:marBottom w:val="0"/>
      <w:divBdr>
        <w:top w:val="none" w:sz="0" w:space="0" w:color="auto"/>
        <w:left w:val="none" w:sz="0" w:space="0" w:color="auto"/>
        <w:bottom w:val="none" w:sz="0" w:space="0" w:color="auto"/>
        <w:right w:val="none" w:sz="0" w:space="0" w:color="auto"/>
      </w:divBdr>
      <w:divsChild>
        <w:div w:id="1065644168">
          <w:marLeft w:val="0"/>
          <w:marRight w:val="0"/>
          <w:marTop w:val="0"/>
          <w:marBottom w:val="0"/>
          <w:divBdr>
            <w:top w:val="none" w:sz="0" w:space="0" w:color="auto"/>
            <w:left w:val="none" w:sz="0" w:space="0" w:color="auto"/>
            <w:bottom w:val="none" w:sz="0" w:space="0" w:color="auto"/>
            <w:right w:val="none" w:sz="0" w:space="0" w:color="auto"/>
          </w:divBdr>
        </w:div>
        <w:div w:id="1136995695">
          <w:marLeft w:val="0"/>
          <w:marRight w:val="0"/>
          <w:marTop w:val="0"/>
          <w:marBottom w:val="0"/>
          <w:divBdr>
            <w:top w:val="none" w:sz="0" w:space="0" w:color="auto"/>
            <w:left w:val="none" w:sz="0" w:space="0" w:color="auto"/>
            <w:bottom w:val="none" w:sz="0" w:space="0" w:color="auto"/>
            <w:right w:val="none" w:sz="0" w:space="0" w:color="auto"/>
          </w:divBdr>
        </w:div>
        <w:div w:id="263804321">
          <w:marLeft w:val="0"/>
          <w:marRight w:val="0"/>
          <w:marTop w:val="0"/>
          <w:marBottom w:val="0"/>
          <w:divBdr>
            <w:top w:val="none" w:sz="0" w:space="0" w:color="auto"/>
            <w:left w:val="none" w:sz="0" w:space="0" w:color="auto"/>
            <w:bottom w:val="none" w:sz="0" w:space="0" w:color="auto"/>
            <w:right w:val="none" w:sz="0" w:space="0" w:color="auto"/>
          </w:divBdr>
        </w:div>
      </w:divsChild>
    </w:div>
    <w:div w:id="791560189">
      <w:bodyDiv w:val="1"/>
      <w:marLeft w:val="0"/>
      <w:marRight w:val="0"/>
      <w:marTop w:val="0"/>
      <w:marBottom w:val="0"/>
      <w:divBdr>
        <w:top w:val="none" w:sz="0" w:space="0" w:color="auto"/>
        <w:left w:val="none" w:sz="0" w:space="0" w:color="auto"/>
        <w:bottom w:val="none" w:sz="0" w:space="0" w:color="auto"/>
        <w:right w:val="none" w:sz="0" w:space="0" w:color="auto"/>
      </w:divBdr>
    </w:div>
    <w:div w:id="812605481">
      <w:bodyDiv w:val="1"/>
      <w:marLeft w:val="0"/>
      <w:marRight w:val="0"/>
      <w:marTop w:val="0"/>
      <w:marBottom w:val="0"/>
      <w:divBdr>
        <w:top w:val="none" w:sz="0" w:space="0" w:color="auto"/>
        <w:left w:val="none" w:sz="0" w:space="0" w:color="auto"/>
        <w:bottom w:val="none" w:sz="0" w:space="0" w:color="auto"/>
        <w:right w:val="none" w:sz="0" w:space="0" w:color="auto"/>
      </w:divBdr>
    </w:div>
    <w:div w:id="884100326">
      <w:bodyDiv w:val="1"/>
      <w:marLeft w:val="0"/>
      <w:marRight w:val="0"/>
      <w:marTop w:val="0"/>
      <w:marBottom w:val="0"/>
      <w:divBdr>
        <w:top w:val="none" w:sz="0" w:space="0" w:color="auto"/>
        <w:left w:val="none" w:sz="0" w:space="0" w:color="auto"/>
        <w:bottom w:val="none" w:sz="0" w:space="0" w:color="auto"/>
        <w:right w:val="none" w:sz="0" w:space="0" w:color="auto"/>
      </w:divBdr>
    </w:div>
    <w:div w:id="912159502">
      <w:bodyDiv w:val="1"/>
      <w:marLeft w:val="0"/>
      <w:marRight w:val="0"/>
      <w:marTop w:val="0"/>
      <w:marBottom w:val="0"/>
      <w:divBdr>
        <w:top w:val="none" w:sz="0" w:space="0" w:color="auto"/>
        <w:left w:val="none" w:sz="0" w:space="0" w:color="auto"/>
        <w:bottom w:val="none" w:sz="0" w:space="0" w:color="auto"/>
        <w:right w:val="none" w:sz="0" w:space="0" w:color="auto"/>
      </w:divBdr>
      <w:divsChild>
        <w:div w:id="2030570253">
          <w:marLeft w:val="0"/>
          <w:marRight w:val="0"/>
          <w:marTop w:val="0"/>
          <w:marBottom w:val="0"/>
          <w:divBdr>
            <w:top w:val="none" w:sz="0" w:space="0" w:color="auto"/>
            <w:left w:val="none" w:sz="0" w:space="0" w:color="auto"/>
            <w:bottom w:val="none" w:sz="0" w:space="0" w:color="auto"/>
            <w:right w:val="none" w:sz="0" w:space="0" w:color="auto"/>
          </w:divBdr>
        </w:div>
        <w:div w:id="1959097228">
          <w:marLeft w:val="0"/>
          <w:marRight w:val="0"/>
          <w:marTop w:val="0"/>
          <w:marBottom w:val="0"/>
          <w:divBdr>
            <w:top w:val="none" w:sz="0" w:space="0" w:color="auto"/>
            <w:left w:val="none" w:sz="0" w:space="0" w:color="auto"/>
            <w:bottom w:val="none" w:sz="0" w:space="0" w:color="auto"/>
            <w:right w:val="none" w:sz="0" w:space="0" w:color="auto"/>
          </w:divBdr>
        </w:div>
        <w:div w:id="2036618065">
          <w:marLeft w:val="0"/>
          <w:marRight w:val="0"/>
          <w:marTop w:val="0"/>
          <w:marBottom w:val="0"/>
          <w:divBdr>
            <w:top w:val="none" w:sz="0" w:space="0" w:color="auto"/>
            <w:left w:val="none" w:sz="0" w:space="0" w:color="auto"/>
            <w:bottom w:val="none" w:sz="0" w:space="0" w:color="auto"/>
            <w:right w:val="none" w:sz="0" w:space="0" w:color="auto"/>
          </w:divBdr>
        </w:div>
        <w:div w:id="1502814372">
          <w:marLeft w:val="0"/>
          <w:marRight w:val="0"/>
          <w:marTop w:val="0"/>
          <w:marBottom w:val="0"/>
          <w:divBdr>
            <w:top w:val="none" w:sz="0" w:space="0" w:color="auto"/>
            <w:left w:val="none" w:sz="0" w:space="0" w:color="auto"/>
            <w:bottom w:val="none" w:sz="0" w:space="0" w:color="auto"/>
            <w:right w:val="none" w:sz="0" w:space="0" w:color="auto"/>
          </w:divBdr>
        </w:div>
      </w:divsChild>
    </w:div>
    <w:div w:id="913855528">
      <w:bodyDiv w:val="1"/>
      <w:marLeft w:val="0"/>
      <w:marRight w:val="0"/>
      <w:marTop w:val="0"/>
      <w:marBottom w:val="0"/>
      <w:divBdr>
        <w:top w:val="none" w:sz="0" w:space="0" w:color="auto"/>
        <w:left w:val="none" w:sz="0" w:space="0" w:color="auto"/>
        <w:bottom w:val="none" w:sz="0" w:space="0" w:color="auto"/>
        <w:right w:val="none" w:sz="0" w:space="0" w:color="auto"/>
      </w:divBdr>
    </w:div>
    <w:div w:id="1194926171">
      <w:bodyDiv w:val="1"/>
      <w:marLeft w:val="0"/>
      <w:marRight w:val="0"/>
      <w:marTop w:val="0"/>
      <w:marBottom w:val="0"/>
      <w:divBdr>
        <w:top w:val="none" w:sz="0" w:space="0" w:color="auto"/>
        <w:left w:val="none" w:sz="0" w:space="0" w:color="auto"/>
        <w:bottom w:val="none" w:sz="0" w:space="0" w:color="auto"/>
        <w:right w:val="none" w:sz="0" w:space="0" w:color="auto"/>
      </w:divBdr>
    </w:div>
    <w:div w:id="1201675083">
      <w:bodyDiv w:val="1"/>
      <w:marLeft w:val="0"/>
      <w:marRight w:val="0"/>
      <w:marTop w:val="0"/>
      <w:marBottom w:val="0"/>
      <w:divBdr>
        <w:top w:val="none" w:sz="0" w:space="0" w:color="auto"/>
        <w:left w:val="none" w:sz="0" w:space="0" w:color="auto"/>
        <w:bottom w:val="none" w:sz="0" w:space="0" w:color="auto"/>
        <w:right w:val="none" w:sz="0" w:space="0" w:color="auto"/>
      </w:divBdr>
    </w:div>
    <w:div w:id="1209300668">
      <w:bodyDiv w:val="1"/>
      <w:marLeft w:val="0"/>
      <w:marRight w:val="0"/>
      <w:marTop w:val="0"/>
      <w:marBottom w:val="0"/>
      <w:divBdr>
        <w:top w:val="none" w:sz="0" w:space="0" w:color="auto"/>
        <w:left w:val="none" w:sz="0" w:space="0" w:color="auto"/>
        <w:bottom w:val="none" w:sz="0" w:space="0" w:color="auto"/>
        <w:right w:val="none" w:sz="0" w:space="0" w:color="auto"/>
      </w:divBdr>
    </w:div>
    <w:div w:id="1301884114">
      <w:bodyDiv w:val="1"/>
      <w:marLeft w:val="0"/>
      <w:marRight w:val="0"/>
      <w:marTop w:val="0"/>
      <w:marBottom w:val="0"/>
      <w:divBdr>
        <w:top w:val="none" w:sz="0" w:space="0" w:color="auto"/>
        <w:left w:val="none" w:sz="0" w:space="0" w:color="auto"/>
        <w:bottom w:val="none" w:sz="0" w:space="0" w:color="auto"/>
        <w:right w:val="none" w:sz="0" w:space="0" w:color="auto"/>
      </w:divBdr>
    </w:div>
    <w:div w:id="1399094105">
      <w:bodyDiv w:val="1"/>
      <w:marLeft w:val="0"/>
      <w:marRight w:val="0"/>
      <w:marTop w:val="0"/>
      <w:marBottom w:val="0"/>
      <w:divBdr>
        <w:top w:val="none" w:sz="0" w:space="0" w:color="auto"/>
        <w:left w:val="none" w:sz="0" w:space="0" w:color="auto"/>
        <w:bottom w:val="none" w:sz="0" w:space="0" w:color="auto"/>
        <w:right w:val="none" w:sz="0" w:space="0" w:color="auto"/>
      </w:divBdr>
    </w:div>
    <w:div w:id="1439525047">
      <w:bodyDiv w:val="1"/>
      <w:marLeft w:val="0"/>
      <w:marRight w:val="0"/>
      <w:marTop w:val="0"/>
      <w:marBottom w:val="0"/>
      <w:divBdr>
        <w:top w:val="none" w:sz="0" w:space="0" w:color="auto"/>
        <w:left w:val="none" w:sz="0" w:space="0" w:color="auto"/>
        <w:bottom w:val="none" w:sz="0" w:space="0" w:color="auto"/>
        <w:right w:val="none" w:sz="0" w:space="0" w:color="auto"/>
      </w:divBdr>
    </w:div>
    <w:div w:id="1596401764">
      <w:bodyDiv w:val="1"/>
      <w:marLeft w:val="0"/>
      <w:marRight w:val="0"/>
      <w:marTop w:val="0"/>
      <w:marBottom w:val="0"/>
      <w:divBdr>
        <w:top w:val="none" w:sz="0" w:space="0" w:color="auto"/>
        <w:left w:val="none" w:sz="0" w:space="0" w:color="auto"/>
        <w:bottom w:val="none" w:sz="0" w:space="0" w:color="auto"/>
        <w:right w:val="none" w:sz="0" w:space="0" w:color="auto"/>
      </w:divBdr>
    </w:div>
    <w:div w:id="1746612108">
      <w:bodyDiv w:val="1"/>
      <w:marLeft w:val="0"/>
      <w:marRight w:val="0"/>
      <w:marTop w:val="0"/>
      <w:marBottom w:val="0"/>
      <w:divBdr>
        <w:top w:val="none" w:sz="0" w:space="0" w:color="auto"/>
        <w:left w:val="none" w:sz="0" w:space="0" w:color="auto"/>
        <w:bottom w:val="none" w:sz="0" w:space="0" w:color="auto"/>
        <w:right w:val="none" w:sz="0" w:space="0" w:color="auto"/>
      </w:divBdr>
    </w:div>
    <w:div w:id="1826242860">
      <w:bodyDiv w:val="1"/>
      <w:marLeft w:val="0"/>
      <w:marRight w:val="0"/>
      <w:marTop w:val="0"/>
      <w:marBottom w:val="0"/>
      <w:divBdr>
        <w:top w:val="none" w:sz="0" w:space="0" w:color="auto"/>
        <w:left w:val="none" w:sz="0" w:space="0" w:color="auto"/>
        <w:bottom w:val="none" w:sz="0" w:space="0" w:color="auto"/>
        <w:right w:val="none" w:sz="0" w:space="0" w:color="auto"/>
      </w:divBdr>
    </w:div>
    <w:div w:id="1845364975">
      <w:bodyDiv w:val="1"/>
      <w:marLeft w:val="0"/>
      <w:marRight w:val="0"/>
      <w:marTop w:val="0"/>
      <w:marBottom w:val="0"/>
      <w:divBdr>
        <w:top w:val="none" w:sz="0" w:space="0" w:color="auto"/>
        <w:left w:val="none" w:sz="0" w:space="0" w:color="auto"/>
        <w:bottom w:val="none" w:sz="0" w:space="0" w:color="auto"/>
        <w:right w:val="none" w:sz="0" w:space="0" w:color="auto"/>
      </w:divBdr>
    </w:div>
    <w:div w:id="1848785362">
      <w:bodyDiv w:val="1"/>
      <w:marLeft w:val="0"/>
      <w:marRight w:val="0"/>
      <w:marTop w:val="0"/>
      <w:marBottom w:val="0"/>
      <w:divBdr>
        <w:top w:val="none" w:sz="0" w:space="0" w:color="auto"/>
        <w:left w:val="none" w:sz="0" w:space="0" w:color="auto"/>
        <w:bottom w:val="none" w:sz="0" w:space="0" w:color="auto"/>
        <w:right w:val="none" w:sz="0" w:space="0" w:color="auto"/>
      </w:divBdr>
    </w:div>
    <w:div w:id="2036808248">
      <w:bodyDiv w:val="1"/>
      <w:marLeft w:val="0"/>
      <w:marRight w:val="0"/>
      <w:marTop w:val="0"/>
      <w:marBottom w:val="0"/>
      <w:divBdr>
        <w:top w:val="none" w:sz="0" w:space="0" w:color="auto"/>
        <w:left w:val="none" w:sz="0" w:space="0" w:color="auto"/>
        <w:bottom w:val="none" w:sz="0" w:space="0" w:color="auto"/>
        <w:right w:val="none" w:sz="0" w:space="0" w:color="auto"/>
      </w:divBdr>
    </w:div>
    <w:div w:id="208182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bpwquakertown"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BPWQuakertown.org"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ellen_miron@verizon.net" TargetMode="External"/><Relationship Id="rId20" Type="http://schemas.openxmlformats.org/officeDocument/2006/relationships/hyperlink" Target="https://upbpw.spiritsale.com/produc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pwfoundation.org"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bpwpa.wildapricot.org" TargetMode="Externa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PWQuakertown@gmai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02F79-3E56-40BF-85E2-EB40C9B13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Guise</dc:creator>
  <cp:lastModifiedBy>Judith Guise</cp:lastModifiedBy>
  <cp:revision>16</cp:revision>
  <cp:lastPrinted>2021-01-13T20:43:00Z</cp:lastPrinted>
  <dcterms:created xsi:type="dcterms:W3CDTF">2021-01-13T03:56:00Z</dcterms:created>
  <dcterms:modified xsi:type="dcterms:W3CDTF">2021-01-13T20:49:00Z</dcterms:modified>
</cp:coreProperties>
</file>