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9633C" w14:textId="017578CF" w:rsidR="00244A26" w:rsidRPr="005D1FD8" w:rsidRDefault="00D23C82" w:rsidP="005D1FD8">
      <w:pPr>
        <w:pStyle w:val="NoSpacing"/>
        <w:rPr>
          <w:rFonts w:ascii="Times New Roman" w:hAnsi="Times New Roman" w:cs="Times New Roman"/>
          <w:sz w:val="24"/>
          <w:szCs w:val="24"/>
        </w:rPr>
      </w:pPr>
      <w:r>
        <w:rPr>
          <w:noProof/>
        </w:rPr>
        <mc:AlternateContent>
          <mc:Choice Requires="wps">
            <w:drawing>
              <wp:anchor distT="0" distB="0" distL="114300" distR="114300" simplePos="0" relativeHeight="251663103" behindDoc="1" locked="0" layoutInCell="1" allowOverlap="1" wp14:anchorId="62EC58CE" wp14:editId="2C9737E6">
                <wp:simplePos x="0" y="0"/>
                <wp:positionH relativeFrom="column">
                  <wp:posOffset>-539115</wp:posOffset>
                </wp:positionH>
                <wp:positionV relativeFrom="paragraph">
                  <wp:posOffset>-80010</wp:posOffset>
                </wp:positionV>
                <wp:extent cx="7006855" cy="3000375"/>
                <wp:effectExtent l="0" t="0" r="22860" b="28575"/>
                <wp:wrapNone/>
                <wp:docPr id="7" name="Text Box 7"/>
                <wp:cNvGraphicFramePr/>
                <a:graphic xmlns:a="http://schemas.openxmlformats.org/drawingml/2006/main">
                  <a:graphicData uri="http://schemas.microsoft.com/office/word/2010/wordprocessingShape">
                    <wps:wsp>
                      <wps:cNvSpPr txBox="1"/>
                      <wps:spPr>
                        <a:xfrm>
                          <a:off x="0" y="0"/>
                          <a:ext cx="7006855" cy="3000375"/>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F52AB13" w14:textId="77777777" w:rsidR="00F648B1" w:rsidRPr="00B36B1A" w:rsidRDefault="00F648B1" w:rsidP="000034A0">
                            <w:pPr>
                              <w:rPr>
                                <w:b/>
                                <w:color w:val="4F81BD"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EC58CE" id="_x0000_t202" coordsize="21600,21600" o:spt="202" path="m,l,21600r21600,l21600,xe">
                <v:stroke joinstyle="miter"/>
                <v:path gradientshapeok="t" o:connecttype="rect"/>
              </v:shapetype>
              <v:shape id="Text Box 7" o:spid="_x0000_s1026" type="#_x0000_t202" style="position:absolute;margin-left:-42.45pt;margin-top:-6.3pt;width:551.7pt;height:236.25pt;z-index:-2516533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" fillcolor="white [3201]" strokecolor="#4f81bd [3204]" strokeweight="2pt">
                <v:textbox>
                  <w:txbxContent>
                    <w:p w14:paraId="3F52AB13" w14:textId="77777777" w:rsidR="00F648B1" w:rsidRPr="00B36B1A" w:rsidRDefault="00F648B1" w:rsidP="000034A0">
                      <w:pPr>
                        <w:rPr>
                          <w:b/>
                          <w:color w:val="4F81BD" w:themeColor="accent1"/>
                        </w:rPr>
                      </w:pPr>
                    </w:p>
                  </w:txbxContent>
                </v:textbox>
              </v:shape>
            </w:pict>
          </mc:Fallback>
        </mc:AlternateContent>
      </w:r>
      <w:r w:rsidR="00B5654B">
        <w:t xml:space="preserve"> </w:t>
      </w:r>
      <w:r w:rsidR="00CD1B95">
        <w:t xml:space="preserve"> </w:t>
      </w:r>
    </w:p>
    <w:p w14:paraId="3170B7EF" w14:textId="284A94AC" w:rsidR="00813D33" w:rsidRDefault="00BD3267" w:rsidP="00FF654A">
      <w:pPr>
        <w:pStyle w:val="NoSpacing"/>
        <w:ind w:left="3600" w:firstLine="720"/>
        <w:jc w:val="both"/>
        <w:rPr>
          <w:rFonts w:ascii="Times New Roman" w:hAnsi="Times New Roman" w:cs="Times New Roman"/>
          <w:b/>
          <w:color w:val="4725D5"/>
          <w:sz w:val="28"/>
          <w:szCs w:val="28"/>
        </w:rPr>
      </w:pPr>
      <w:ins w:id="0" w:author="Judith Guise" w:date="2015-11-09T12:06:00Z">
        <w:r w:rsidRPr="005919EB">
          <w:rPr>
            <w:rFonts w:ascii="Times New Roman" w:hAnsi="Times New Roman" w:cs="Times New Roman"/>
            <w:b/>
            <w:noProof/>
            <w:color w:val="4F81BD"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drawing>
            <wp:anchor distT="0" distB="0" distL="114300" distR="114300" simplePos="0" relativeHeight="251656192" behindDoc="0" locked="0" layoutInCell="1" allowOverlap="1" wp14:anchorId="4CC41643" wp14:editId="40484D93">
              <wp:simplePos x="0" y="0"/>
              <wp:positionH relativeFrom="column">
                <wp:posOffset>-428625</wp:posOffset>
              </wp:positionH>
              <wp:positionV relativeFrom="paragraph">
                <wp:posOffset>100965</wp:posOffset>
              </wp:positionV>
              <wp:extent cx="1592580" cy="1038225"/>
              <wp:effectExtent l="0" t="0" r="7620" b="9525"/>
              <wp:wrapSquare wrapText="bothSides"/>
              <wp:docPr id="2" name="Picture 2" descr="https://scontent-lga3-1.xx.fbcdn.net/hphotos-xfa1/v/t1.0-9/11811457_105317033151015_8698572030641943066_n.jpg?oh=7723a3afd0548ffc98a7e9d0395b8a4f&amp;oe=56C69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hphotos-xfa1/v/t1.0-9/11811457_105317033151015_8698572030641943066_n.jpg?oh=7723a3afd0548ffc98a7e9d0395b8a4f&amp;oe=56C69EC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103822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4C4D1C13" w14:textId="77777777" w:rsidR="00FD498A" w:rsidRPr="00814876" w:rsidRDefault="005F395B" w:rsidP="00FF654A">
      <w:pPr>
        <w:pStyle w:val="NoSpacing"/>
        <w:ind w:left="3600" w:firstLine="720"/>
        <w:jc w:val="both"/>
        <w:rPr>
          <w:rFonts w:ascii="Times New Roman" w:hAnsi="Times New Roman" w:cs="Times New Roman"/>
          <w:b/>
          <w:i/>
          <w:color w:val="1F497D" w:themeColor="text2"/>
        </w:rPr>
      </w:pPr>
      <w:r w:rsidRPr="00814876">
        <w:rPr>
          <w:rFonts w:ascii="Times New Roman" w:hAnsi="Times New Roman" w:cs="Times New Roman"/>
          <w:b/>
          <w:color w:val="1F497D" w:themeColor="text2"/>
        </w:rPr>
        <w:t>Q</w:t>
      </w:r>
      <w:r w:rsidRPr="00814876">
        <w:rPr>
          <w:rFonts w:ascii="Times New Roman" w:hAnsi="Times New Roman" w:cs="Times New Roman"/>
          <w:b/>
          <w:i/>
          <w:color w:val="1F497D" w:themeColor="text2"/>
        </w:rPr>
        <w:t>UAKER QUILL</w:t>
      </w:r>
    </w:p>
    <w:p w14:paraId="453AE3FD" w14:textId="77777777" w:rsidR="005F395B" w:rsidRPr="00814876" w:rsidRDefault="005F395B" w:rsidP="00FF654A">
      <w:pPr>
        <w:pStyle w:val="NoSpacing"/>
        <w:jc w:val="both"/>
        <w:rPr>
          <w:rFonts w:ascii="Times New Roman" w:hAnsi="Times New Roman" w:cs="Times New Roman"/>
          <w:b/>
          <w:i/>
          <w:color w:val="1F497D" w:themeColor="text2"/>
        </w:rPr>
      </w:pPr>
      <w:r w:rsidRPr="00814876">
        <w:rPr>
          <w:rFonts w:ascii="Times New Roman" w:hAnsi="Times New Roman" w:cs="Times New Roman"/>
          <w:b/>
          <w:color w:val="1F497D" w:themeColor="text2"/>
        </w:rPr>
        <w:t>QUA</w:t>
      </w:r>
      <w:r w:rsidR="00FD498A" w:rsidRPr="00814876">
        <w:rPr>
          <w:rFonts w:ascii="Times New Roman" w:hAnsi="Times New Roman" w:cs="Times New Roman"/>
          <w:b/>
          <w:color w:val="1F497D" w:themeColor="text2"/>
        </w:rPr>
        <w:t>KERTOWN BUSINESS&amp; PROFESSIONAL</w:t>
      </w:r>
      <w:r w:rsidRPr="00814876">
        <w:rPr>
          <w:rFonts w:ascii="Times New Roman" w:hAnsi="Times New Roman" w:cs="Times New Roman"/>
          <w:b/>
          <w:color w:val="1F497D" w:themeColor="text2"/>
        </w:rPr>
        <w:t>WOMEN’S CLUB</w:t>
      </w:r>
    </w:p>
    <w:p w14:paraId="7F4927A4" w14:textId="77777777" w:rsidR="005F395B" w:rsidRPr="00814876" w:rsidRDefault="005F395B" w:rsidP="00FF654A">
      <w:pPr>
        <w:pStyle w:val="NoSpacing"/>
        <w:ind w:left="3600"/>
        <w:jc w:val="both"/>
        <w:rPr>
          <w:rFonts w:ascii="Times New Roman" w:hAnsi="Times New Roman" w:cs="Times New Roman"/>
          <w:b/>
          <w:color w:val="1F497D" w:themeColor="text2"/>
        </w:rPr>
      </w:pPr>
      <w:r w:rsidRPr="00814876">
        <w:rPr>
          <w:rFonts w:ascii="Times New Roman" w:hAnsi="Times New Roman" w:cs="Times New Roman"/>
          <w:b/>
          <w:color w:val="1F497D" w:themeColor="text2"/>
        </w:rPr>
        <w:t>P.O. BOX 2, SPINNERSTOWN,</w:t>
      </w:r>
      <w:r w:rsidR="00070113" w:rsidRPr="00814876">
        <w:rPr>
          <w:rFonts w:ascii="Times New Roman" w:hAnsi="Times New Roman" w:cs="Times New Roman"/>
          <w:b/>
          <w:color w:val="1F497D" w:themeColor="text2"/>
        </w:rPr>
        <w:t xml:space="preserve"> </w:t>
      </w:r>
      <w:r w:rsidRPr="00814876">
        <w:rPr>
          <w:rFonts w:ascii="Times New Roman" w:hAnsi="Times New Roman" w:cs="Times New Roman"/>
          <w:b/>
          <w:color w:val="1F497D" w:themeColor="text2"/>
        </w:rPr>
        <w:t>PA  18968</w:t>
      </w:r>
    </w:p>
    <w:p w14:paraId="3482AA67" w14:textId="77777777" w:rsidR="005F395B" w:rsidRPr="00814876" w:rsidRDefault="005F395B" w:rsidP="00FF654A">
      <w:pPr>
        <w:pStyle w:val="NoSpacing"/>
        <w:jc w:val="both"/>
        <w:rPr>
          <w:rFonts w:ascii="Times New Roman" w:hAnsi="Times New Roman" w:cs="Times New Roman"/>
          <w:b/>
          <w:color w:val="1F497D" w:themeColor="text2"/>
        </w:rPr>
      </w:pPr>
    </w:p>
    <w:p w14:paraId="7CC95FDB" w14:textId="26EE1E7C" w:rsidR="00140B1C" w:rsidRDefault="005F395B" w:rsidP="00FF654A">
      <w:pPr>
        <w:pStyle w:val="NoSpacing"/>
        <w:jc w:val="both"/>
        <w:rPr>
          <w:rFonts w:ascii="Times New Roman" w:hAnsi="Times New Roman" w:cs="Times New Roman"/>
          <w:b/>
          <w:color w:val="1F497D" w:themeColor="text2"/>
        </w:rPr>
      </w:pPr>
      <w:r w:rsidRPr="00814876">
        <w:rPr>
          <w:rFonts w:ascii="Times New Roman" w:hAnsi="Times New Roman" w:cs="Times New Roman"/>
          <w:b/>
          <w:color w:val="1F497D" w:themeColor="text2"/>
        </w:rPr>
        <w:t>S</w:t>
      </w:r>
      <w:r w:rsidR="00E20267" w:rsidRPr="00814876">
        <w:rPr>
          <w:rFonts w:ascii="Times New Roman" w:hAnsi="Times New Roman" w:cs="Times New Roman"/>
          <w:b/>
          <w:color w:val="1F497D" w:themeColor="text2"/>
        </w:rPr>
        <w:t>TATE THEME:</w:t>
      </w:r>
      <w:r w:rsidR="00A84F1B">
        <w:rPr>
          <w:rFonts w:ascii="Times New Roman" w:hAnsi="Times New Roman" w:cs="Times New Roman"/>
          <w:b/>
          <w:color w:val="1F497D" w:themeColor="text2"/>
        </w:rPr>
        <w:t xml:space="preserve"> </w:t>
      </w:r>
      <w:r w:rsidR="00EA3899">
        <w:rPr>
          <w:rFonts w:ascii="Times New Roman" w:hAnsi="Times New Roman" w:cs="Times New Roman"/>
          <w:b/>
          <w:color w:val="1F497D" w:themeColor="text2"/>
        </w:rPr>
        <w:t>Grow Through What You Go Through</w:t>
      </w:r>
    </w:p>
    <w:p w14:paraId="13CFF395" w14:textId="5FA9DCB1" w:rsidR="005F395B" w:rsidRPr="00814876" w:rsidRDefault="00F3397D" w:rsidP="00FF654A">
      <w:pPr>
        <w:pStyle w:val="NoSpacing"/>
        <w:jc w:val="both"/>
        <w:rPr>
          <w:rFonts w:ascii="Times New Roman" w:hAnsi="Times New Roman" w:cs="Times New Roman"/>
          <w:b/>
          <w:color w:val="1F497D" w:themeColor="text2"/>
        </w:rPr>
      </w:pPr>
      <w:r>
        <w:rPr>
          <w:rFonts w:ascii="Times New Roman" w:hAnsi="Times New Roman" w:cs="Times New Roman"/>
          <w:b/>
          <w:color w:val="1F497D" w:themeColor="text2"/>
        </w:rPr>
        <w:t xml:space="preserve">DISTRICT THEME: </w:t>
      </w:r>
      <w:r w:rsidR="00631E11">
        <w:rPr>
          <w:rFonts w:ascii="Times New Roman" w:hAnsi="Times New Roman" w:cs="Times New Roman"/>
          <w:b/>
          <w:color w:val="1F497D" w:themeColor="text2"/>
        </w:rPr>
        <w:t xml:space="preserve"> </w:t>
      </w:r>
      <w:r w:rsidR="00281F2B">
        <w:rPr>
          <w:rFonts w:ascii="Times New Roman" w:hAnsi="Times New Roman" w:cs="Times New Roman"/>
          <w:b/>
          <w:color w:val="1F497D" w:themeColor="text2"/>
        </w:rPr>
        <w:t>Count Your Blessings</w:t>
      </w:r>
    </w:p>
    <w:p w14:paraId="2BC05D84" w14:textId="2AB6B4D8" w:rsidR="00AC7837" w:rsidRPr="00814876" w:rsidRDefault="00AC7837" w:rsidP="00FF654A">
      <w:pPr>
        <w:pStyle w:val="NoSpacing"/>
        <w:jc w:val="both"/>
        <w:rPr>
          <w:rFonts w:ascii="Times New Roman" w:hAnsi="Times New Roman" w:cs="Times New Roman"/>
          <w:b/>
          <w:color w:val="1F497D" w:themeColor="text2"/>
        </w:rPr>
      </w:pPr>
    </w:p>
    <w:p w14:paraId="0DD0683F" w14:textId="5E5B12E8" w:rsidR="00070113" w:rsidRPr="00645985" w:rsidRDefault="006867E1" w:rsidP="00FF654A">
      <w:pPr>
        <w:pStyle w:val="NoSpacing"/>
        <w:jc w:val="both"/>
        <w:rPr>
          <w:rStyle w:val="Hyperlink"/>
          <w:sz w:val="24"/>
          <w:szCs w:val="24"/>
        </w:rPr>
      </w:pPr>
      <w:hyperlink r:id="rId9" w:history="1">
        <w:r w:rsidR="00070113" w:rsidRPr="00645985">
          <w:rPr>
            <w:rStyle w:val="Hyperlink"/>
            <w:rFonts w:ascii="Times New Roman" w:hAnsi="Times New Roman" w:cs="Times New Roman"/>
            <w:b/>
            <w:sz w:val="24"/>
            <w:szCs w:val="24"/>
          </w:rPr>
          <w:t>www.bpwpa.wildapricot.org</w:t>
        </w:r>
      </w:hyperlink>
      <w:r w:rsidR="00645985" w:rsidRPr="00645985">
        <w:rPr>
          <w:rStyle w:val="Hyperlink"/>
          <w:rFonts w:ascii="Times New Roman" w:hAnsi="Times New Roman" w:cs="Times New Roman"/>
          <w:b/>
          <w:sz w:val="24"/>
          <w:szCs w:val="24"/>
          <w:u w:val="none"/>
        </w:rPr>
        <w:t xml:space="preserve">      </w:t>
      </w:r>
      <w:hyperlink r:id="rId10" w:history="1">
        <w:r w:rsidR="00070113" w:rsidRPr="00645985">
          <w:rPr>
            <w:rStyle w:val="Hyperlink"/>
            <w:rFonts w:ascii="Times New Roman" w:hAnsi="Times New Roman" w:cs="Times New Roman"/>
            <w:b/>
            <w:sz w:val="24"/>
            <w:szCs w:val="24"/>
          </w:rPr>
          <w:t>www.bpwfoundation.org</w:t>
        </w:r>
      </w:hyperlink>
      <w:r w:rsidR="00070113" w:rsidRPr="00645985">
        <w:rPr>
          <w:rStyle w:val="Hyperlink"/>
          <w:sz w:val="24"/>
          <w:szCs w:val="24"/>
        </w:rPr>
        <w:t xml:space="preserve"> </w:t>
      </w:r>
      <w:r w:rsidR="00070113" w:rsidRPr="00645985">
        <w:rPr>
          <w:rStyle w:val="Hyperlink"/>
          <w:sz w:val="24"/>
          <w:szCs w:val="24"/>
          <w:u w:val="none"/>
        </w:rPr>
        <w:t xml:space="preserve"> </w:t>
      </w:r>
      <w:r w:rsidR="00645985" w:rsidRPr="00645985">
        <w:rPr>
          <w:rStyle w:val="Hyperlink"/>
          <w:sz w:val="24"/>
          <w:szCs w:val="24"/>
          <w:u w:val="none"/>
        </w:rPr>
        <w:t xml:space="preserve">      </w:t>
      </w:r>
      <w:hyperlink r:id="rId11" w:history="1">
        <w:r w:rsidR="00645985" w:rsidRPr="00E5484F">
          <w:rPr>
            <w:rStyle w:val="Hyperlink"/>
            <w:rFonts w:ascii="Times New Roman" w:hAnsi="Times New Roman" w:cs="Times New Roman"/>
            <w:b/>
            <w:sz w:val="24"/>
            <w:szCs w:val="24"/>
          </w:rPr>
          <w:t>www.BPWQuakertown.org</w:t>
        </w:r>
      </w:hyperlink>
    </w:p>
    <w:p w14:paraId="0F3C03D1" w14:textId="163D80BC" w:rsidR="00070113" w:rsidRPr="00645985" w:rsidRDefault="006867E1" w:rsidP="00FF654A">
      <w:pPr>
        <w:pStyle w:val="NoSpacing"/>
        <w:jc w:val="both"/>
        <w:rPr>
          <w:rStyle w:val="Hyperlink"/>
          <w:sz w:val="24"/>
          <w:szCs w:val="24"/>
        </w:rPr>
      </w:pPr>
      <w:hyperlink r:id="rId12" w:history="1">
        <w:r w:rsidR="00070113" w:rsidRPr="00645985">
          <w:rPr>
            <w:rStyle w:val="Hyperlink"/>
            <w:rFonts w:ascii="Times New Roman" w:hAnsi="Times New Roman" w:cs="Times New Roman"/>
            <w:b/>
            <w:sz w:val="24"/>
            <w:szCs w:val="24"/>
          </w:rPr>
          <w:t>www.facebookcom/bpwquakertown</w:t>
        </w:r>
      </w:hyperlink>
      <w:r w:rsidR="00070113" w:rsidRPr="00645985">
        <w:rPr>
          <w:rStyle w:val="Hyperlink"/>
          <w:sz w:val="24"/>
          <w:szCs w:val="24"/>
          <w:u w:val="none"/>
        </w:rPr>
        <w:tab/>
      </w:r>
      <w:r w:rsidR="00070113" w:rsidRPr="00645985">
        <w:rPr>
          <w:rStyle w:val="Hyperlink"/>
          <w:sz w:val="24"/>
          <w:szCs w:val="24"/>
          <w:u w:val="none"/>
        </w:rPr>
        <w:tab/>
        <w:t xml:space="preserve">          </w:t>
      </w:r>
      <w:hyperlink r:id="rId13" w:history="1">
        <w:r w:rsidR="00070113" w:rsidRPr="00645985">
          <w:rPr>
            <w:rStyle w:val="Hyperlink"/>
            <w:rFonts w:ascii="Times New Roman" w:hAnsi="Times New Roman" w:cs="Times New Roman"/>
            <w:b/>
            <w:sz w:val="24"/>
            <w:szCs w:val="24"/>
          </w:rPr>
          <w:t>BPWQuakertown@gmail.com</w:t>
        </w:r>
      </w:hyperlink>
    </w:p>
    <w:p w14:paraId="0C6B34FB" w14:textId="77777777" w:rsidR="00070113" w:rsidRPr="00814876" w:rsidRDefault="00070113" w:rsidP="00FF654A">
      <w:pPr>
        <w:pStyle w:val="NoSpacing"/>
        <w:jc w:val="both"/>
        <w:rPr>
          <w:rFonts w:ascii="Times New Roman" w:hAnsi="Times New Roman" w:cs="Times New Roman"/>
          <w:b/>
          <w:color w:val="1F497D" w:themeColor="text2"/>
        </w:rPr>
      </w:pPr>
    </w:p>
    <w:p w14:paraId="07DC42AD" w14:textId="46CD5519" w:rsidR="00070113" w:rsidRPr="00814876" w:rsidRDefault="006E7C55" w:rsidP="00FF654A">
      <w:pPr>
        <w:pStyle w:val="NoSpacing"/>
        <w:jc w:val="both"/>
        <w:rPr>
          <w:rFonts w:ascii="Times New Roman" w:hAnsi="Times New Roman" w:cs="Times New Roman"/>
          <w:b/>
          <w:color w:val="1F497D" w:themeColor="text2"/>
        </w:rPr>
      </w:pPr>
      <w:r>
        <w:rPr>
          <w:rFonts w:ascii="Times New Roman" w:hAnsi="Times New Roman" w:cs="Times New Roman"/>
          <w:b/>
          <w:color w:val="1F497D" w:themeColor="text2"/>
        </w:rPr>
        <w:t>OFFICERS 202</w:t>
      </w:r>
      <w:r w:rsidR="001D0028">
        <w:rPr>
          <w:rFonts w:ascii="Times New Roman" w:hAnsi="Times New Roman" w:cs="Times New Roman"/>
          <w:b/>
          <w:color w:val="1F497D" w:themeColor="text2"/>
        </w:rPr>
        <w:t>3-2024</w:t>
      </w:r>
    </w:p>
    <w:p w14:paraId="27F690E2" w14:textId="193339C8" w:rsidR="00070113" w:rsidRPr="00814876" w:rsidRDefault="008A0845" w:rsidP="00FF654A">
      <w:pPr>
        <w:pStyle w:val="NoSpacing"/>
        <w:jc w:val="both"/>
        <w:rPr>
          <w:rFonts w:ascii="Times New Roman" w:hAnsi="Times New Roman" w:cs="Times New Roman"/>
          <w:b/>
          <w:color w:val="1F497D" w:themeColor="text2"/>
        </w:rPr>
      </w:pPr>
      <w:r>
        <w:rPr>
          <w:rFonts w:ascii="Times New Roman" w:hAnsi="Times New Roman" w:cs="Times New Roman"/>
          <w:b/>
          <w:color w:val="1F497D" w:themeColor="text2"/>
        </w:rPr>
        <w:t>Co-Presidents – Linda Moskal &amp; Jeanne Schlicher</w:t>
      </w:r>
      <w:r w:rsidR="00070113" w:rsidRPr="00814876">
        <w:rPr>
          <w:rFonts w:ascii="Times New Roman" w:hAnsi="Times New Roman" w:cs="Times New Roman"/>
          <w:b/>
          <w:color w:val="1F497D" w:themeColor="text2"/>
        </w:rPr>
        <w:tab/>
        <w:t>Corresponding Secretary – Gladys Benner</w:t>
      </w:r>
    </w:p>
    <w:p w14:paraId="3921041F" w14:textId="6AFD4D12" w:rsidR="00070113" w:rsidRPr="00814876" w:rsidRDefault="00070113" w:rsidP="00FF654A">
      <w:pPr>
        <w:pStyle w:val="NoSpacing"/>
        <w:jc w:val="both"/>
        <w:rPr>
          <w:rFonts w:ascii="Times New Roman" w:hAnsi="Times New Roman" w:cs="Times New Roman"/>
          <w:b/>
          <w:color w:val="1F497D" w:themeColor="text2"/>
        </w:rPr>
      </w:pPr>
      <w:r w:rsidRPr="00814876">
        <w:rPr>
          <w:rFonts w:ascii="Times New Roman" w:hAnsi="Times New Roman" w:cs="Times New Roman"/>
          <w:b/>
          <w:color w:val="1F497D" w:themeColor="text2"/>
        </w:rPr>
        <w:t>Vice-President –</w:t>
      </w:r>
      <w:r w:rsidR="00DB29E7">
        <w:rPr>
          <w:rFonts w:ascii="Times New Roman" w:hAnsi="Times New Roman" w:cs="Times New Roman"/>
          <w:b/>
          <w:color w:val="1F497D" w:themeColor="text2"/>
        </w:rPr>
        <w:t xml:space="preserve"> </w:t>
      </w:r>
      <w:r w:rsidR="002C104A">
        <w:rPr>
          <w:rFonts w:ascii="Times New Roman" w:hAnsi="Times New Roman" w:cs="Times New Roman"/>
          <w:b/>
          <w:color w:val="1F497D" w:themeColor="text2"/>
        </w:rPr>
        <w:t>Diane Sodano</w:t>
      </w:r>
      <w:r w:rsidR="00F3397D">
        <w:rPr>
          <w:rFonts w:ascii="Times New Roman" w:hAnsi="Times New Roman" w:cs="Times New Roman"/>
          <w:b/>
          <w:color w:val="1F497D" w:themeColor="text2"/>
        </w:rPr>
        <w:tab/>
      </w:r>
      <w:r w:rsidR="00F3397D">
        <w:rPr>
          <w:rFonts w:ascii="Times New Roman" w:hAnsi="Times New Roman" w:cs="Times New Roman"/>
          <w:b/>
          <w:color w:val="1F497D" w:themeColor="text2"/>
        </w:rPr>
        <w:tab/>
        <w:t xml:space="preserve">             Treasurer –</w:t>
      </w:r>
      <w:r w:rsidR="00AC7837" w:rsidRPr="00814876">
        <w:rPr>
          <w:rFonts w:ascii="Times New Roman" w:hAnsi="Times New Roman" w:cs="Times New Roman"/>
          <w:b/>
          <w:color w:val="1F497D" w:themeColor="text2"/>
        </w:rPr>
        <w:t xml:space="preserve"> Crystal Smith </w:t>
      </w:r>
    </w:p>
    <w:p w14:paraId="42A7E0D2" w14:textId="343B1DFB" w:rsidR="006E7C55" w:rsidRDefault="00070113" w:rsidP="00FF654A">
      <w:pPr>
        <w:pStyle w:val="NoSpacing"/>
        <w:jc w:val="both"/>
        <w:rPr>
          <w:rFonts w:ascii="Times New Roman" w:hAnsi="Times New Roman" w:cs="Times New Roman"/>
          <w:b/>
          <w:color w:val="1F497D" w:themeColor="text2"/>
        </w:rPr>
      </w:pPr>
      <w:r w:rsidRPr="00814876">
        <w:rPr>
          <w:rFonts w:ascii="Times New Roman" w:hAnsi="Times New Roman" w:cs="Times New Roman"/>
          <w:b/>
          <w:color w:val="1F497D" w:themeColor="text2"/>
        </w:rPr>
        <w:t>Recording Secretary –</w:t>
      </w:r>
      <w:r w:rsidR="006E7C55">
        <w:rPr>
          <w:rFonts w:ascii="Times New Roman" w:hAnsi="Times New Roman" w:cs="Times New Roman"/>
          <w:b/>
          <w:color w:val="1F497D" w:themeColor="text2"/>
        </w:rPr>
        <w:t xml:space="preserve"> </w:t>
      </w:r>
      <w:r w:rsidR="00A84F1B">
        <w:rPr>
          <w:rFonts w:ascii="Times New Roman" w:hAnsi="Times New Roman" w:cs="Times New Roman"/>
          <w:b/>
          <w:color w:val="1F497D" w:themeColor="text2"/>
        </w:rPr>
        <w:t xml:space="preserve">Nancy Werner                 </w:t>
      </w:r>
      <w:r w:rsidR="006A2269">
        <w:rPr>
          <w:rFonts w:ascii="Times New Roman" w:hAnsi="Times New Roman" w:cs="Times New Roman"/>
          <w:b/>
          <w:color w:val="1F497D" w:themeColor="text2"/>
        </w:rPr>
        <w:t xml:space="preserve">          </w:t>
      </w:r>
      <w:r w:rsidR="00A84F1B">
        <w:rPr>
          <w:rFonts w:ascii="Times New Roman" w:hAnsi="Times New Roman" w:cs="Times New Roman"/>
          <w:b/>
          <w:color w:val="1F497D" w:themeColor="text2"/>
        </w:rPr>
        <w:t>Parliamentarian</w:t>
      </w:r>
      <w:r w:rsidR="006E7C55">
        <w:rPr>
          <w:rFonts w:ascii="Times New Roman" w:hAnsi="Times New Roman" w:cs="Times New Roman"/>
          <w:b/>
          <w:color w:val="1F497D" w:themeColor="text2"/>
        </w:rPr>
        <w:t xml:space="preserve"> – </w:t>
      </w:r>
      <w:r w:rsidR="002C104A">
        <w:rPr>
          <w:rFonts w:ascii="Times New Roman" w:hAnsi="Times New Roman" w:cs="Times New Roman"/>
          <w:b/>
          <w:color w:val="1F497D" w:themeColor="text2"/>
        </w:rPr>
        <w:t>Toni Rubic</w:t>
      </w:r>
    </w:p>
    <w:p w14:paraId="26851240" w14:textId="540DC44C" w:rsidR="005524BF" w:rsidRDefault="0073311E" w:rsidP="009B1BFE">
      <w:pPr>
        <w:pStyle w:val="NoSpacing"/>
        <w:rPr>
          <w:noProof/>
        </w:rPr>
      </w:pPr>
      <w:r w:rsidRPr="00814876">
        <w:rPr>
          <w:rFonts w:ascii="Times New Roman" w:hAnsi="Times New Roman" w:cs="Times New Roman"/>
          <w:b/>
          <w:color w:val="1F497D" w:themeColor="text2"/>
        </w:rPr>
        <w:t>Volume</w:t>
      </w:r>
      <w:r w:rsidR="00BF3AD2">
        <w:rPr>
          <w:rFonts w:ascii="Times New Roman" w:hAnsi="Times New Roman" w:cs="Times New Roman"/>
          <w:b/>
          <w:color w:val="1F497D" w:themeColor="text2"/>
        </w:rPr>
        <w:t xml:space="preserve"> </w:t>
      </w:r>
      <w:r w:rsidR="00E11EF4">
        <w:rPr>
          <w:rFonts w:ascii="Times New Roman" w:hAnsi="Times New Roman" w:cs="Times New Roman"/>
          <w:b/>
          <w:color w:val="1F497D" w:themeColor="text2"/>
        </w:rPr>
        <w:t>7</w:t>
      </w:r>
      <w:r w:rsidR="005D72AB">
        <w:rPr>
          <w:rFonts w:ascii="Times New Roman" w:hAnsi="Times New Roman" w:cs="Times New Roman"/>
          <w:b/>
          <w:color w:val="1F497D" w:themeColor="text2"/>
        </w:rPr>
        <w:t>1</w:t>
      </w:r>
      <w:r w:rsidR="00140B1C">
        <w:rPr>
          <w:rFonts w:ascii="Times New Roman" w:hAnsi="Times New Roman" w:cs="Times New Roman"/>
          <w:b/>
          <w:color w:val="1F497D" w:themeColor="text2"/>
        </w:rPr>
        <w:t xml:space="preserve">  </w:t>
      </w:r>
      <w:r w:rsidR="00BF3AD2">
        <w:rPr>
          <w:rFonts w:ascii="Times New Roman" w:hAnsi="Times New Roman" w:cs="Times New Roman"/>
          <w:b/>
          <w:color w:val="1F497D" w:themeColor="text2"/>
        </w:rPr>
        <w:t xml:space="preserve"> Issue </w:t>
      </w:r>
      <w:r w:rsidR="00405700">
        <w:rPr>
          <w:rFonts w:ascii="Times New Roman" w:hAnsi="Times New Roman" w:cs="Times New Roman"/>
          <w:b/>
          <w:color w:val="1F497D" w:themeColor="text2"/>
        </w:rPr>
        <w:t>8</w:t>
      </w:r>
      <w:r w:rsidR="00720E32" w:rsidRPr="00814876">
        <w:rPr>
          <w:rFonts w:ascii="Times New Roman" w:hAnsi="Times New Roman" w:cs="Times New Roman"/>
          <w:b/>
          <w:color w:val="1F497D" w:themeColor="text2"/>
        </w:rPr>
        <w:tab/>
      </w:r>
      <w:r w:rsidR="00720E32" w:rsidRPr="00814876">
        <w:rPr>
          <w:rFonts w:ascii="Times New Roman" w:hAnsi="Times New Roman" w:cs="Times New Roman"/>
          <w:b/>
          <w:color w:val="1F497D" w:themeColor="text2"/>
        </w:rPr>
        <w:tab/>
      </w:r>
      <w:r w:rsidR="00720E32" w:rsidRPr="00814876">
        <w:rPr>
          <w:rFonts w:ascii="Times New Roman" w:hAnsi="Times New Roman" w:cs="Times New Roman"/>
          <w:b/>
          <w:color w:val="1F497D" w:themeColor="text2"/>
        </w:rPr>
        <w:tab/>
      </w:r>
      <w:r w:rsidR="00B36B1A" w:rsidRPr="00814876">
        <w:rPr>
          <w:rFonts w:ascii="Times New Roman" w:hAnsi="Times New Roman" w:cs="Times New Roman"/>
          <w:b/>
          <w:color w:val="1F497D" w:themeColor="text2"/>
        </w:rPr>
        <w:tab/>
      </w:r>
      <w:r w:rsidR="00B36B1A" w:rsidRPr="00814876">
        <w:rPr>
          <w:rFonts w:ascii="Times New Roman" w:hAnsi="Times New Roman" w:cs="Times New Roman"/>
          <w:b/>
          <w:color w:val="1F497D" w:themeColor="text2"/>
        </w:rPr>
        <w:tab/>
      </w:r>
      <w:r w:rsidR="00405700">
        <w:rPr>
          <w:rFonts w:ascii="Times New Roman" w:hAnsi="Times New Roman" w:cs="Times New Roman"/>
          <w:b/>
          <w:color w:val="1F497D" w:themeColor="text2"/>
        </w:rPr>
        <w:t>April</w:t>
      </w:r>
      <w:r w:rsidR="005D72AB">
        <w:rPr>
          <w:rFonts w:ascii="Times New Roman" w:hAnsi="Times New Roman" w:cs="Times New Roman"/>
          <w:b/>
          <w:color w:val="1F497D" w:themeColor="text2"/>
        </w:rPr>
        <w:t>, 2024</w:t>
      </w:r>
      <w:r w:rsidR="00AE3797">
        <w:rPr>
          <w:rFonts w:ascii="Times New Roman" w:hAnsi="Times New Roman" w:cs="Times New Roman"/>
          <w:b/>
          <w:color w:val="1F497D" w:themeColor="text2"/>
        </w:rPr>
        <w:t xml:space="preserve">   </w:t>
      </w:r>
      <w:r w:rsidR="00BF3AD2">
        <w:rPr>
          <w:rFonts w:ascii="Times New Roman" w:hAnsi="Times New Roman" w:cs="Times New Roman"/>
          <w:b/>
          <w:color w:val="1F497D" w:themeColor="text2"/>
        </w:rPr>
        <w:t xml:space="preserve">                 </w:t>
      </w:r>
      <w:r w:rsidR="0015367B">
        <w:rPr>
          <w:rFonts w:ascii="Times New Roman" w:hAnsi="Times New Roman" w:cs="Times New Roman"/>
          <w:b/>
          <w:color w:val="1F497D" w:themeColor="text2"/>
        </w:rPr>
        <w:t xml:space="preserve"> </w:t>
      </w:r>
      <w:r w:rsidR="00E11EF4">
        <w:rPr>
          <w:rFonts w:ascii="Times New Roman" w:hAnsi="Times New Roman" w:cs="Times New Roman"/>
          <w:b/>
          <w:color w:val="1F497D" w:themeColor="text2"/>
        </w:rPr>
        <w:t xml:space="preserve">                               </w:t>
      </w:r>
      <w:r w:rsidR="00137201">
        <w:rPr>
          <w:rFonts w:ascii="Times New Roman" w:hAnsi="Times New Roman" w:cs="Times New Roman"/>
          <w:b/>
          <w:color w:val="1F497D" w:themeColor="text2"/>
        </w:rPr>
        <w:t xml:space="preserve">  </w:t>
      </w:r>
      <w:r w:rsidR="0015367B">
        <w:rPr>
          <w:rFonts w:ascii="Times New Roman" w:hAnsi="Times New Roman" w:cs="Times New Roman"/>
          <w:b/>
          <w:color w:val="1F497D" w:themeColor="text2"/>
        </w:rPr>
        <w:t xml:space="preserve">             </w:t>
      </w:r>
      <w:r w:rsidR="00BF4EC4">
        <w:rPr>
          <w:rFonts w:ascii="Times New Roman" w:hAnsi="Times New Roman" w:cs="Times New Roman"/>
          <w:b/>
          <w:color w:val="1F497D" w:themeColor="text2"/>
        </w:rPr>
        <w:t xml:space="preserve">           </w:t>
      </w:r>
      <w:r w:rsidR="00913619">
        <w:rPr>
          <w:rFonts w:ascii="Times New Roman" w:hAnsi="Times New Roman" w:cs="Times New Roman"/>
          <w:b/>
          <w:color w:val="1F497D" w:themeColor="text2"/>
        </w:rPr>
        <w:tab/>
      </w:r>
      <w:r w:rsidR="0080776C">
        <w:rPr>
          <w:rFonts w:ascii="Times New Roman" w:hAnsi="Times New Roman" w:cs="Times New Roman"/>
          <w:b/>
          <w:color w:val="1F497D" w:themeColor="text2"/>
        </w:rPr>
        <w:t xml:space="preserve">    </w:t>
      </w:r>
      <w:r w:rsidR="00B511CE">
        <w:rPr>
          <w:rFonts w:ascii="Times New Roman" w:hAnsi="Times New Roman" w:cs="Times New Roman"/>
          <w:b/>
          <w:color w:val="1F497D" w:themeColor="text2"/>
        </w:rPr>
        <w:t xml:space="preserve">    </w:t>
      </w:r>
    </w:p>
    <w:p w14:paraId="003315EC" w14:textId="13B29A07" w:rsidR="0010225D" w:rsidRDefault="00BF4EC4" w:rsidP="00E54F0B">
      <w:pPr>
        <w:pStyle w:val="NoSpacing"/>
        <w:jc w:val="both"/>
        <w:rPr>
          <w:rFonts w:ascii="Times New Roman" w:hAnsi="Times New Roman" w:cs="Times New Roman"/>
          <w:b/>
          <w:color w:val="1F497D" w:themeColor="text2"/>
        </w:rPr>
      </w:pPr>
      <w:r>
        <w:rPr>
          <w:rFonts w:ascii="Times New Roman" w:hAnsi="Times New Roman" w:cs="Times New Roman"/>
          <w:b/>
          <w:color w:val="1F497D" w:themeColor="text2"/>
        </w:rPr>
        <w:t xml:space="preserve">      </w:t>
      </w:r>
      <w:r w:rsidR="00666C58">
        <w:rPr>
          <w:rFonts w:ascii="Times New Roman" w:hAnsi="Times New Roman" w:cs="Times New Roman"/>
          <w:b/>
          <w:color w:val="1F497D" w:themeColor="text2"/>
        </w:rPr>
        <w:t xml:space="preserve"> </w:t>
      </w:r>
      <w:r w:rsidR="0015367B">
        <w:rPr>
          <w:rFonts w:ascii="Times New Roman" w:hAnsi="Times New Roman" w:cs="Times New Roman"/>
          <w:b/>
          <w:color w:val="1F497D" w:themeColor="text2"/>
        </w:rPr>
        <w:t xml:space="preserve"> </w:t>
      </w:r>
    </w:p>
    <w:p w14:paraId="1BA10A1C" w14:textId="77777777" w:rsidR="006F1940" w:rsidRDefault="006F1940" w:rsidP="00E54F0B">
      <w:pPr>
        <w:pStyle w:val="NoSpacing"/>
        <w:jc w:val="both"/>
        <w:rPr>
          <w:rFonts w:ascii="Times New Roman" w:hAnsi="Times New Roman" w:cs="Times New Roman"/>
          <w:b/>
          <w:color w:val="1F497D" w:themeColor="text2"/>
        </w:rPr>
      </w:pPr>
    </w:p>
    <w:p w14:paraId="00D71D6D" w14:textId="77777777" w:rsidR="006F1940" w:rsidRDefault="006F1940" w:rsidP="00E54F0B">
      <w:pPr>
        <w:pStyle w:val="NoSpacing"/>
        <w:jc w:val="both"/>
        <w:rPr>
          <w:rFonts w:ascii="Times New Roman" w:hAnsi="Times New Roman" w:cs="Times New Roman"/>
          <w:b/>
          <w:color w:val="1F497D" w:themeColor="text2"/>
        </w:rPr>
      </w:pPr>
    </w:p>
    <w:p w14:paraId="50A0ECB5" w14:textId="77777777" w:rsidR="00AD6ACC" w:rsidRDefault="00AD6ACC" w:rsidP="00C0164F">
      <w:pPr>
        <w:pStyle w:val="NoSpacing"/>
        <w:rPr>
          <w:rFonts w:ascii="Times New Roman" w:hAnsi="Times New Roman" w:cs="Times New Roman"/>
          <w:b/>
          <w:color w:val="1F497D" w:themeColor="text2"/>
        </w:rPr>
      </w:pPr>
    </w:p>
    <w:p w14:paraId="1477A46C" w14:textId="23677AA2" w:rsidR="0010225D" w:rsidRDefault="00592C94" w:rsidP="00C0164F">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APRIL</w:t>
      </w:r>
      <w:r w:rsidR="00E30031">
        <w:rPr>
          <w:rFonts w:ascii="Times New Roman" w:hAnsi="Times New Roman" w:cs="Times New Roman"/>
          <w:b/>
          <w:sz w:val="24"/>
          <w:szCs w:val="24"/>
          <w:u w:val="single"/>
        </w:rPr>
        <w:t xml:space="preserve"> MEETING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7627"/>
      </w:tblGrid>
      <w:tr w:rsidR="00582760" w:rsidRPr="00582760" w14:paraId="0597BCB9" w14:textId="77777777" w:rsidTr="002371E6">
        <w:tc>
          <w:tcPr>
            <w:tcW w:w="1723" w:type="dxa"/>
          </w:tcPr>
          <w:p w14:paraId="30136A87" w14:textId="77777777" w:rsidR="00582760" w:rsidRPr="006A6169" w:rsidRDefault="00582760" w:rsidP="00F42143">
            <w:pPr>
              <w:pStyle w:val="NoSpacing"/>
              <w:jc w:val="both"/>
              <w:rPr>
                <w:rFonts w:ascii="Times New Roman" w:hAnsi="Times New Roman" w:cs="Times New Roman"/>
                <w:b/>
                <w:sz w:val="24"/>
                <w:szCs w:val="24"/>
                <w:u w:val="single"/>
              </w:rPr>
            </w:pPr>
            <w:r w:rsidRPr="006A6169">
              <w:rPr>
                <w:rFonts w:ascii="Times New Roman" w:hAnsi="Times New Roman" w:cs="Times New Roman"/>
                <w:b/>
                <w:sz w:val="24"/>
                <w:szCs w:val="24"/>
                <w:u w:val="single"/>
              </w:rPr>
              <w:t xml:space="preserve">Date:  </w:t>
            </w:r>
          </w:p>
        </w:tc>
        <w:tc>
          <w:tcPr>
            <w:tcW w:w="7627" w:type="dxa"/>
          </w:tcPr>
          <w:p w14:paraId="7D29B4CC" w14:textId="77777777" w:rsidR="00582760" w:rsidRDefault="00EC792E" w:rsidP="00F42143">
            <w:pPr>
              <w:pStyle w:val="NoSpacing"/>
              <w:jc w:val="both"/>
              <w:rPr>
                <w:rFonts w:ascii="Times New Roman" w:hAnsi="Times New Roman" w:cs="Times New Roman"/>
                <w:b/>
                <w:sz w:val="24"/>
                <w:szCs w:val="24"/>
              </w:rPr>
            </w:pPr>
            <w:r>
              <w:rPr>
                <w:rFonts w:ascii="Times New Roman" w:hAnsi="Times New Roman" w:cs="Times New Roman"/>
                <w:b/>
                <w:sz w:val="24"/>
                <w:szCs w:val="24"/>
              </w:rPr>
              <w:t>April 24</w:t>
            </w:r>
            <w:r w:rsidR="002F7D21">
              <w:rPr>
                <w:rFonts w:ascii="Times New Roman" w:hAnsi="Times New Roman" w:cs="Times New Roman"/>
                <w:b/>
                <w:sz w:val="24"/>
                <w:szCs w:val="24"/>
              </w:rPr>
              <w:t xml:space="preserve">, 2024 </w:t>
            </w:r>
          </w:p>
          <w:p w14:paraId="73EA7BAE" w14:textId="042B24AE" w:rsidR="00ED0335" w:rsidRPr="002371E6" w:rsidRDefault="00ED0335" w:rsidP="00F42143">
            <w:pPr>
              <w:pStyle w:val="NoSpacing"/>
              <w:jc w:val="both"/>
              <w:rPr>
                <w:rFonts w:ascii="Times New Roman" w:hAnsi="Times New Roman" w:cs="Times New Roman"/>
                <w:b/>
                <w:sz w:val="24"/>
                <w:szCs w:val="24"/>
              </w:rPr>
            </w:pPr>
          </w:p>
        </w:tc>
      </w:tr>
      <w:tr w:rsidR="00582760" w:rsidRPr="00582760" w14:paraId="3CEA5BC4" w14:textId="77777777" w:rsidTr="002371E6">
        <w:tc>
          <w:tcPr>
            <w:tcW w:w="1723" w:type="dxa"/>
          </w:tcPr>
          <w:p w14:paraId="3E3F0D65" w14:textId="77777777" w:rsidR="00582760" w:rsidRPr="006A6169" w:rsidRDefault="00582760" w:rsidP="00F42143">
            <w:pPr>
              <w:pStyle w:val="NoSpacing"/>
              <w:jc w:val="both"/>
              <w:rPr>
                <w:rFonts w:ascii="Times New Roman" w:hAnsi="Times New Roman" w:cs="Times New Roman"/>
                <w:b/>
                <w:sz w:val="24"/>
                <w:szCs w:val="24"/>
                <w:u w:val="single"/>
              </w:rPr>
            </w:pPr>
            <w:r w:rsidRPr="006A6169">
              <w:rPr>
                <w:rFonts w:ascii="Times New Roman" w:hAnsi="Times New Roman" w:cs="Times New Roman"/>
                <w:b/>
                <w:sz w:val="24"/>
                <w:szCs w:val="24"/>
                <w:u w:val="single"/>
              </w:rPr>
              <w:t xml:space="preserve">Place:  </w:t>
            </w:r>
          </w:p>
        </w:tc>
        <w:tc>
          <w:tcPr>
            <w:tcW w:w="7627" w:type="dxa"/>
          </w:tcPr>
          <w:p w14:paraId="4D1E6E1A" w14:textId="77777777" w:rsidR="00582760" w:rsidRDefault="001634F1" w:rsidP="006A6169">
            <w:pPr>
              <w:pStyle w:val="NoSpacing"/>
              <w:rPr>
                <w:rFonts w:ascii="Times New Roman" w:hAnsi="Times New Roman" w:cs="Times New Roman"/>
                <w:b/>
                <w:sz w:val="24"/>
                <w:szCs w:val="24"/>
              </w:rPr>
            </w:pPr>
            <w:r>
              <w:rPr>
                <w:rFonts w:ascii="Times New Roman" w:hAnsi="Times New Roman" w:cs="Times New Roman"/>
                <w:b/>
                <w:sz w:val="24"/>
                <w:szCs w:val="24"/>
              </w:rPr>
              <w:t>Perkiomen Valley Brew</w:t>
            </w:r>
            <w:r w:rsidR="00082C59">
              <w:rPr>
                <w:rFonts w:ascii="Times New Roman" w:hAnsi="Times New Roman" w:cs="Times New Roman"/>
                <w:b/>
                <w:sz w:val="24"/>
                <w:szCs w:val="24"/>
              </w:rPr>
              <w:t>ery</w:t>
            </w:r>
            <w:r>
              <w:rPr>
                <w:rFonts w:ascii="Times New Roman" w:hAnsi="Times New Roman" w:cs="Times New Roman"/>
                <w:b/>
                <w:sz w:val="24"/>
                <w:szCs w:val="24"/>
              </w:rPr>
              <w:t>, 101 Walnut St., Green Lae, PA</w:t>
            </w:r>
          </w:p>
          <w:p w14:paraId="13F1C39F" w14:textId="4D42FDF9" w:rsidR="00ED0335" w:rsidRPr="002371E6" w:rsidRDefault="00ED0335" w:rsidP="006A6169">
            <w:pPr>
              <w:pStyle w:val="NoSpacing"/>
              <w:rPr>
                <w:rFonts w:ascii="Times New Roman" w:hAnsi="Times New Roman" w:cs="Times New Roman"/>
                <w:b/>
                <w:sz w:val="24"/>
                <w:szCs w:val="24"/>
              </w:rPr>
            </w:pPr>
          </w:p>
        </w:tc>
      </w:tr>
      <w:tr w:rsidR="00582760" w:rsidRPr="00D81F08" w14:paraId="3BD1641A" w14:textId="77777777" w:rsidTr="002371E6">
        <w:tc>
          <w:tcPr>
            <w:tcW w:w="1723" w:type="dxa"/>
          </w:tcPr>
          <w:p w14:paraId="05CF401B" w14:textId="670D4589" w:rsidR="00582760" w:rsidRPr="00D81F08" w:rsidRDefault="006B680D" w:rsidP="00F42143">
            <w:pPr>
              <w:pStyle w:val="NoSpacing"/>
              <w:jc w:val="both"/>
              <w:rPr>
                <w:rFonts w:ascii="Times New Roman" w:hAnsi="Times New Roman" w:cs="Times New Roman"/>
                <w:b/>
                <w:sz w:val="24"/>
                <w:szCs w:val="24"/>
                <w:u w:val="single"/>
              </w:rPr>
            </w:pPr>
            <w:r>
              <w:rPr>
                <w:rFonts w:ascii="Times New Roman" w:hAnsi="Times New Roman" w:cs="Times New Roman"/>
                <w:b/>
                <w:sz w:val="24"/>
                <w:szCs w:val="24"/>
                <w:u w:val="single"/>
              </w:rPr>
              <w:t>Menu:</w:t>
            </w:r>
          </w:p>
        </w:tc>
        <w:tc>
          <w:tcPr>
            <w:tcW w:w="7627" w:type="dxa"/>
          </w:tcPr>
          <w:p w14:paraId="0408D308" w14:textId="45CF809E" w:rsidR="00C96A78" w:rsidRPr="0014309E" w:rsidRDefault="003107C7" w:rsidP="00ED0335">
            <w:pPr>
              <w:pStyle w:val="NoSpacing"/>
              <w:rPr>
                <w:rFonts w:ascii="Times New Roman" w:hAnsi="Times New Roman" w:cs="Times New Roman"/>
                <w:b/>
                <w:color w:val="C0504D" w:themeColor="accent2"/>
                <w:sz w:val="24"/>
                <w:szCs w:val="24"/>
              </w:rPr>
            </w:pPr>
            <w:r w:rsidRPr="0014309E">
              <w:rPr>
                <w:rFonts w:ascii="Times New Roman" w:hAnsi="Times New Roman" w:cs="Times New Roman"/>
                <w:b/>
                <w:color w:val="C0504D" w:themeColor="accent2"/>
                <w:sz w:val="24"/>
                <w:szCs w:val="24"/>
              </w:rPr>
              <w:t xml:space="preserve">There is </w:t>
            </w:r>
            <w:r w:rsidR="00B914A9">
              <w:rPr>
                <w:rFonts w:ascii="Times New Roman" w:hAnsi="Times New Roman" w:cs="Times New Roman"/>
                <w:b/>
                <w:color w:val="C0504D" w:themeColor="accent2"/>
                <w:sz w:val="24"/>
                <w:szCs w:val="24"/>
              </w:rPr>
              <w:t xml:space="preserve">a </w:t>
            </w:r>
            <w:r w:rsidR="00082C59" w:rsidRPr="0014309E">
              <w:rPr>
                <w:rFonts w:ascii="Times New Roman" w:hAnsi="Times New Roman" w:cs="Times New Roman"/>
                <w:b/>
                <w:color w:val="C0504D" w:themeColor="accent2"/>
                <w:sz w:val="24"/>
                <w:szCs w:val="24"/>
              </w:rPr>
              <w:t>f</w:t>
            </w:r>
            <w:r w:rsidRPr="0014309E">
              <w:rPr>
                <w:rFonts w:ascii="Times New Roman" w:hAnsi="Times New Roman" w:cs="Times New Roman"/>
                <w:b/>
                <w:color w:val="C0504D" w:themeColor="accent2"/>
                <w:sz w:val="24"/>
                <w:szCs w:val="24"/>
              </w:rPr>
              <w:t xml:space="preserve">ood </w:t>
            </w:r>
            <w:r w:rsidR="00082C59" w:rsidRPr="0014309E">
              <w:rPr>
                <w:rFonts w:ascii="Times New Roman" w:hAnsi="Times New Roman" w:cs="Times New Roman"/>
                <w:b/>
                <w:color w:val="C0504D" w:themeColor="accent2"/>
                <w:sz w:val="24"/>
                <w:szCs w:val="24"/>
              </w:rPr>
              <w:t>t</w:t>
            </w:r>
            <w:r w:rsidRPr="0014309E">
              <w:rPr>
                <w:rFonts w:ascii="Times New Roman" w:hAnsi="Times New Roman" w:cs="Times New Roman"/>
                <w:b/>
                <w:color w:val="C0504D" w:themeColor="accent2"/>
                <w:sz w:val="24"/>
                <w:szCs w:val="24"/>
              </w:rPr>
              <w:t xml:space="preserve">ruck called Cast Iron Creations </w:t>
            </w:r>
            <w:r w:rsidR="006B680D">
              <w:rPr>
                <w:rFonts w:ascii="Times New Roman" w:hAnsi="Times New Roman" w:cs="Times New Roman"/>
                <w:b/>
                <w:color w:val="C0504D" w:themeColor="accent2"/>
                <w:sz w:val="24"/>
                <w:szCs w:val="24"/>
              </w:rPr>
              <w:t xml:space="preserve">that will be </w:t>
            </w:r>
            <w:r w:rsidRPr="0014309E">
              <w:rPr>
                <w:rFonts w:ascii="Times New Roman" w:hAnsi="Times New Roman" w:cs="Times New Roman"/>
                <w:b/>
                <w:color w:val="C0504D" w:themeColor="accent2"/>
                <w:sz w:val="24"/>
                <w:szCs w:val="24"/>
              </w:rPr>
              <w:t>on the lot.</w:t>
            </w:r>
            <w:r w:rsidR="0004547F">
              <w:rPr>
                <w:rFonts w:ascii="Times New Roman" w:hAnsi="Times New Roman" w:cs="Times New Roman"/>
                <w:b/>
                <w:color w:val="C0504D" w:themeColor="accent2"/>
                <w:sz w:val="24"/>
                <w:szCs w:val="24"/>
              </w:rPr>
              <w:t xml:space="preserve">  Website:  </w:t>
            </w:r>
            <w:hyperlink r:id="rId14" w:history="1">
              <w:r w:rsidR="009F65F4" w:rsidRPr="008B176D">
                <w:rPr>
                  <w:rStyle w:val="Hyperlink"/>
                  <w:rFonts w:ascii="Times New Roman" w:hAnsi="Times New Roman" w:cs="Times New Roman"/>
                  <w:b/>
                  <w:sz w:val="24"/>
                  <w:szCs w:val="24"/>
                </w:rPr>
                <w:t>www.castironcreations.info</w:t>
              </w:r>
            </w:hyperlink>
            <w:r w:rsidR="009F65F4">
              <w:rPr>
                <w:rFonts w:ascii="Times New Roman" w:hAnsi="Times New Roman" w:cs="Times New Roman"/>
                <w:b/>
                <w:color w:val="C0504D" w:themeColor="accent2"/>
                <w:sz w:val="24"/>
                <w:szCs w:val="24"/>
              </w:rPr>
              <w:t xml:space="preserve"> for menu</w:t>
            </w:r>
            <w:r w:rsidR="0004547F">
              <w:rPr>
                <w:rFonts w:ascii="Times New Roman" w:hAnsi="Times New Roman" w:cs="Times New Roman"/>
                <w:b/>
                <w:color w:val="C0504D" w:themeColor="accent2"/>
                <w:sz w:val="24"/>
                <w:szCs w:val="24"/>
              </w:rPr>
              <w:t>.</w:t>
            </w:r>
            <w:r w:rsidRPr="0014309E">
              <w:rPr>
                <w:rFonts w:ascii="Times New Roman" w:hAnsi="Times New Roman" w:cs="Times New Roman"/>
                <w:b/>
                <w:color w:val="C0504D" w:themeColor="accent2"/>
                <w:sz w:val="24"/>
                <w:szCs w:val="24"/>
              </w:rPr>
              <w:t xml:space="preserve">  There is also Ch</w:t>
            </w:r>
            <w:r w:rsidR="0004547F">
              <w:rPr>
                <w:rFonts w:ascii="Times New Roman" w:hAnsi="Times New Roman" w:cs="Times New Roman"/>
                <w:b/>
                <w:color w:val="C0504D" w:themeColor="accent2"/>
                <w:sz w:val="24"/>
                <w:szCs w:val="24"/>
              </w:rPr>
              <w:t>i</w:t>
            </w:r>
            <w:r w:rsidRPr="0014309E">
              <w:rPr>
                <w:rFonts w:ascii="Times New Roman" w:hAnsi="Times New Roman" w:cs="Times New Roman"/>
                <w:b/>
                <w:color w:val="C0504D" w:themeColor="accent2"/>
                <w:sz w:val="24"/>
                <w:szCs w:val="24"/>
              </w:rPr>
              <w:t>aro’s Pizz</w:t>
            </w:r>
            <w:r w:rsidR="006D70AA">
              <w:rPr>
                <w:rFonts w:ascii="Times New Roman" w:hAnsi="Times New Roman" w:cs="Times New Roman"/>
                <w:b/>
                <w:color w:val="C0504D" w:themeColor="accent2"/>
                <w:sz w:val="24"/>
                <w:szCs w:val="24"/>
              </w:rPr>
              <w:t>eria Restaurant</w:t>
            </w:r>
            <w:r w:rsidRPr="0014309E">
              <w:rPr>
                <w:rFonts w:ascii="Times New Roman" w:hAnsi="Times New Roman" w:cs="Times New Roman"/>
                <w:b/>
                <w:color w:val="C0504D" w:themeColor="accent2"/>
                <w:sz w:val="24"/>
                <w:szCs w:val="24"/>
              </w:rPr>
              <w:t xml:space="preserve"> across the street</w:t>
            </w:r>
            <w:r w:rsidR="006D70AA">
              <w:rPr>
                <w:rFonts w:ascii="Times New Roman" w:hAnsi="Times New Roman" w:cs="Times New Roman"/>
                <w:b/>
                <w:color w:val="C0504D" w:themeColor="accent2"/>
                <w:sz w:val="24"/>
                <w:szCs w:val="24"/>
              </w:rPr>
              <w:t xml:space="preserve">, 124 Gravel Pike, Green Lane.  Website:  </w:t>
            </w:r>
            <w:hyperlink r:id="rId15" w:history="1">
              <w:r w:rsidR="00BB6C27" w:rsidRPr="000F1FDF">
                <w:rPr>
                  <w:rStyle w:val="Hyperlink"/>
                  <w:rFonts w:ascii="Times New Roman" w:hAnsi="Times New Roman" w:cs="Times New Roman"/>
                  <w:b/>
                  <w:sz w:val="24"/>
                  <w:szCs w:val="24"/>
                </w:rPr>
                <w:t>www.chairospizza.com</w:t>
              </w:r>
            </w:hyperlink>
            <w:r w:rsidR="00412FB7">
              <w:rPr>
                <w:rFonts w:ascii="Times New Roman" w:hAnsi="Times New Roman" w:cs="Times New Roman"/>
                <w:b/>
                <w:color w:val="C0504D" w:themeColor="accent2"/>
                <w:sz w:val="24"/>
                <w:szCs w:val="24"/>
              </w:rPr>
              <w:t xml:space="preserve"> </w:t>
            </w:r>
            <w:r w:rsidR="009F65F4">
              <w:rPr>
                <w:rFonts w:ascii="Times New Roman" w:hAnsi="Times New Roman" w:cs="Times New Roman"/>
                <w:b/>
                <w:color w:val="C0504D" w:themeColor="accent2"/>
                <w:sz w:val="24"/>
                <w:szCs w:val="24"/>
              </w:rPr>
              <w:t>for menu.</w:t>
            </w:r>
            <w:r w:rsidR="006B680D">
              <w:rPr>
                <w:rFonts w:ascii="Times New Roman" w:hAnsi="Times New Roman" w:cs="Times New Roman"/>
                <w:b/>
                <w:color w:val="C0504D" w:themeColor="accent2"/>
                <w:sz w:val="24"/>
                <w:szCs w:val="24"/>
              </w:rPr>
              <w:t xml:space="preserve">  </w:t>
            </w:r>
            <w:r w:rsidR="006A3044" w:rsidRPr="0014309E">
              <w:rPr>
                <w:rFonts w:ascii="Times New Roman" w:hAnsi="Times New Roman" w:cs="Times New Roman"/>
                <w:b/>
                <w:color w:val="C0504D" w:themeColor="accent2"/>
                <w:sz w:val="24"/>
                <w:szCs w:val="24"/>
              </w:rPr>
              <w:t xml:space="preserve">Or eat </w:t>
            </w:r>
            <w:r w:rsidR="00A44DF4">
              <w:rPr>
                <w:rFonts w:ascii="Times New Roman" w:hAnsi="Times New Roman" w:cs="Times New Roman"/>
                <w:b/>
                <w:color w:val="C0504D" w:themeColor="accent2"/>
                <w:sz w:val="24"/>
                <w:szCs w:val="24"/>
              </w:rPr>
              <w:t xml:space="preserve">at home </w:t>
            </w:r>
            <w:r w:rsidR="006A3044" w:rsidRPr="0014309E">
              <w:rPr>
                <w:rFonts w:ascii="Times New Roman" w:hAnsi="Times New Roman" w:cs="Times New Roman"/>
                <w:b/>
                <w:color w:val="C0504D" w:themeColor="accent2"/>
                <w:sz w:val="24"/>
                <w:szCs w:val="24"/>
              </w:rPr>
              <w:t>before you come to meeting.</w:t>
            </w:r>
            <w:r w:rsidR="00372D42">
              <w:rPr>
                <w:rFonts w:ascii="Times New Roman" w:hAnsi="Times New Roman" w:cs="Times New Roman"/>
                <w:b/>
                <w:color w:val="C0504D" w:themeColor="accent2"/>
                <w:sz w:val="24"/>
                <w:szCs w:val="24"/>
              </w:rPr>
              <w:t xml:space="preserve">  </w:t>
            </w:r>
            <w:r w:rsidR="00372D42" w:rsidRPr="000154B4">
              <w:rPr>
                <w:rFonts w:ascii="Times New Roman" w:hAnsi="Times New Roman" w:cs="Times New Roman"/>
                <w:b/>
                <w:color w:val="C0504D" w:themeColor="accent2"/>
                <w:sz w:val="24"/>
                <w:szCs w:val="24"/>
                <w:u w:val="single"/>
              </w:rPr>
              <w:t xml:space="preserve">If you </w:t>
            </w:r>
            <w:r w:rsidR="00BB3E49" w:rsidRPr="000154B4">
              <w:rPr>
                <w:rFonts w:ascii="Times New Roman" w:hAnsi="Times New Roman" w:cs="Times New Roman"/>
                <w:b/>
                <w:color w:val="C0504D" w:themeColor="accent2"/>
                <w:sz w:val="24"/>
                <w:szCs w:val="24"/>
                <w:u w:val="single"/>
              </w:rPr>
              <w:t xml:space="preserve">eat at either </w:t>
            </w:r>
            <w:r w:rsidR="00F23D87" w:rsidRPr="000154B4">
              <w:rPr>
                <w:rFonts w:ascii="Times New Roman" w:hAnsi="Times New Roman" w:cs="Times New Roman"/>
                <w:b/>
                <w:color w:val="C0504D" w:themeColor="accent2"/>
                <w:sz w:val="24"/>
                <w:szCs w:val="24"/>
                <w:u w:val="single"/>
              </w:rPr>
              <w:t>Cast Iron or Chiar</w:t>
            </w:r>
            <w:r w:rsidR="000068FD" w:rsidRPr="000154B4">
              <w:rPr>
                <w:rFonts w:ascii="Times New Roman" w:hAnsi="Times New Roman" w:cs="Times New Roman"/>
                <w:b/>
                <w:color w:val="C0504D" w:themeColor="accent2"/>
                <w:sz w:val="24"/>
                <w:szCs w:val="24"/>
                <w:u w:val="single"/>
              </w:rPr>
              <w:t>o</w:t>
            </w:r>
            <w:r w:rsidR="00F23D87" w:rsidRPr="000154B4">
              <w:rPr>
                <w:rFonts w:ascii="Times New Roman" w:hAnsi="Times New Roman" w:cs="Times New Roman"/>
                <w:b/>
                <w:color w:val="C0504D" w:themeColor="accent2"/>
                <w:sz w:val="24"/>
                <w:szCs w:val="24"/>
                <w:u w:val="single"/>
              </w:rPr>
              <w:t>’s or if you want drinks at the Brewery, you will be paying for it on your own.</w:t>
            </w:r>
            <w:r w:rsidR="00BB079D">
              <w:rPr>
                <w:rFonts w:ascii="Times New Roman" w:hAnsi="Times New Roman" w:cs="Times New Roman"/>
                <w:b/>
                <w:color w:val="C0504D" w:themeColor="accent2"/>
                <w:sz w:val="24"/>
                <w:szCs w:val="24"/>
              </w:rPr>
              <w:t xml:space="preserve"> </w:t>
            </w:r>
            <w:r w:rsidR="00022341">
              <w:rPr>
                <w:rFonts w:ascii="Times New Roman" w:hAnsi="Times New Roman" w:cs="Times New Roman"/>
                <w:b/>
                <w:color w:val="C0504D" w:themeColor="accent2"/>
                <w:sz w:val="24"/>
                <w:szCs w:val="24"/>
              </w:rPr>
              <w:t xml:space="preserve"> </w:t>
            </w:r>
          </w:p>
          <w:p w14:paraId="7ADAED60" w14:textId="2E7DF742" w:rsidR="00ED0335" w:rsidRPr="0014309E" w:rsidRDefault="00ED0335" w:rsidP="00ED0335">
            <w:pPr>
              <w:pStyle w:val="NoSpacing"/>
              <w:rPr>
                <w:rFonts w:ascii="Times New Roman" w:hAnsi="Times New Roman" w:cs="Times New Roman"/>
                <w:b/>
                <w:color w:val="C0504D" w:themeColor="accent2"/>
                <w:sz w:val="24"/>
                <w:szCs w:val="24"/>
              </w:rPr>
            </w:pPr>
          </w:p>
        </w:tc>
      </w:tr>
      <w:tr w:rsidR="00582760" w:rsidRPr="00582760" w14:paraId="58B6986A" w14:textId="77777777" w:rsidTr="002371E6">
        <w:tc>
          <w:tcPr>
            <w:tcW w:w="1723" w:type="dxa"/>
          </w:tcPr>
          <w:p w14:paraId="5A27CE8B" w14:textId="11E7BBAA" w:rsidR="00582760" w:rsidRPr="006A6169" w:rsidRDefault="006A3044" w:rsidP="00F42143">
            <w:pPr>
              <w:pStyle w:val="NoSpacing"/>
              <w:jc w:val="both"/>
              <w:rPr>
                <w:rFonts w:ascii="Times New Roman" w:hAnsi="Times New Roman" w:cs="Times New Roman"/>
                <w:b/>
                <w:sz w:val="24"/>
                <w:szCs w:val="24"/>
                <w:u w:val="single"/>
              </w:rPr>
            </w:pPr>
            <w:r>
              <w:rPr>
                <w:rFonts w:ascii="Times New Roman" w:hAnsi="Times New Roman" w:cs="Times New Roman"/>
                <w:b/>
                <w:sz w:val="24"/>
                <w:szCs w:val="24"/>
                <w:u w:val="single"/>
              </w:rPr>
              <w:t>Program:</w:t>
            </w:r>
          </w:p>
        </w:tc>
        <w:tc>
          <w:tcPr>
            <w:tcW w:w="7627" w:type="dxa"/>
          </w:tcPr>
          <w:p w14:paraId="442BA06F" w14:textId="6276CB80" w:rsidR="00582760" w:rsidRPr="00ED0335" w:rsidRDefault="00ED0335" w:rsidP="006A6169">
            <w:pPr>
              <w:pStyle w:val="NoSpacing"/>
              <w:rPr>
                <w:rFonts w:ascii="Times New Roman" w:hAnsi="Times New Roman" w:cs="Times New Roman"/>
                <w:b/>
                <w:sz w:val="24"/>
                <w:szCs w:val="24"/>
              </w:rPr>
            </w:pPr>
            <w:r>
              <w:rPr>
                <w:rFonts w:ascii="Times New Roman" w:hAnsi="Times New Roman" w:cs="Times New Roman"/>
                <w:b/>
                <w:sz w:val="24"/>
                <w:szCs w:val="24"/>
              </w:rPr>
              <w:t xml:space="preserve">April is Autism Acceptance Month.  </w:t>
            </w:r>
            <w:r w:rsidR="00082C59" w:rsidRPr="00ED0335">
              <w:rPr>
                <w:rFonts w:ascii="Times New Roman" w:hAnsi="Times New Roman" w:cs="Times New Roman"/>
                <w:b/>
                <w:sz w:val="24"/>
                <w:szCs w:val="24"/>
              </w:rPr>
              <w:t>Tom &amp; Kelly Weiss</w:t>
            </w:r>
            <w:r>
              <w:rPr>
                <w:rFonts w:ascii="Times New Roman" w:hAnsi="Times New Roman" w:cs="Times New Roman"/>
                <w:b/>
                <w:sz w:val="24"/>
                <w:szCs w:val="24"/>
              </w:rPr>
              <w:t>, who</w:t>
            </w:r>
            <w:r w:rsidRPr="00ED0335">
              <w:rPr>
                <w:rFonts w:ascii="Times New Roman" w:hAnsi="Times New Roman" w:cs="Times New Roman"/>
                <w:b/>
                <w:sz w:val="24"/>
                <w:szCs w:val="24"/>
              </w:rPr>
              <w:t xml:space="preserve"> own</w:t>
            </w:r>
            <w:r w:rsidR="00082C59" w:rsidRPr="00ED0335">
              <w:rPr>
                <w:rFonts w:ascii="Times New Roman" w:hAnsi="Times New Roman" w:cs="Times New Roman"/>
                <w:b/>
                <w:sz w:val="24"/>
                <w:szCs w:val="24"/>
              </w:rPr>
              <w:t xml:space="preserve"> the Brewery</w:t>
            </w:r>
            <w:r>
              <w:rPr>
                <w:rFonts w:ascii="Times New Roman" w:hAnsi="Times New Roman" w:cs="Times New Roman"/>
                <w:b/>
                <w:sz w:val="24"/>
                <w:szCs w:val="24"/>
              </w:rPr>
              <w:t xml:space="preserve">, </w:t>
            </w:r>
            <w:r w:rsidRPr="00ED0335">
              <w:rPr>
                <w:rFonts w:ascii="Times New Roman" w:hAnsi="Times New Roman" w:cs="Times New Roman"/>
                <w:b/>
                <w:sz w:val="24"/>
                <w:szCs w:val="24"/>
              </w:rPr>
              <w:t xml:space="preserve">have two sons with autism, and Kelly will speak to us about how this has impacted their family and the family business.  </w:t>
            </w:r>
            <w:r w:rsidR="00082C59" w:rsidRPr="00ED0335">
              <w:rPr>
                <w:rFonts w:ascii="Times New Roman" w:hAnsi="Times New Roman" w:cs="Times New Roman"/>
                <w:b/>
                <w:sz w:val="24"/>
                <w:szCs w:val="24"/>
              </w:rPr>
              <w:t xml:space="preserve"> </w:t>
            </w:r>
          </w:p>
        </w:tc>
      </w:tr>
      <w:tr w:rsidR="00582760" w:rsidRPr="00582760" w14:paraId="479B30D4" w14:textId="77777777" w:rsidTr="002371E6">
        <w:tc>
          <w:tcPr>
            <w:tcW w:w="1723" w:type="dxa"/>
          </w:tcPr>
          <w:p w14:paraId="45178268" w14:textId="1EDC8128" w:rsidR="00582760" w:rsidRPr="006A6169" w:rsidRDefault="00582760" w:rsidP="00F42143">
            <w:pPr>
              <w:pStyle w:val="NoSpacing"/>
              <w:jc w:val="both"/>
              <w:rPr>
                <w:rFonts w:ascii="Times New Roman" w:hAnsi="Times New Roman" w:cs="Times New Roman"/>
                <w:b/>
                <w:sz w:val="24"/>
                <w:szCs w:val="24"/>
                <w:u w:val="single"/>
              </w:rPr>
            </w:pPr>
            <w:r w:rsidRPr="006A6169">
              <w:rPr>
                <w:rFonts w:ascii="Times New Roman" w:hAnsi="Times New Roman" w:cs="Times New Roman"/>
                <w:b/>
                <w:sz w:val="24"/>
                <w:szCs w:val="24"/>
                <w:u w:val="single"/>
              </w:rPr>
              <w:t xml:space="preserve">   </w:t>
            </w:r>
          </w:p>
        </w:tc>
        <w:tc>
          <w:tcPr>
            <w:tcW w:w="7627" w:type="dxa"/>
          </w:tcPr>
          <w:p w14:paraId="31F2B875" w14:textId="6BA24A38" w:rsidR="00085CBE" w:rsidRPr="002371E6" w:rsidRDefault="00085CBE" w:rsidP="0010225D">
            <w:pPr>
              <w:pStyle w:val="NoSpacing"/>
              <w:rPr>
                <w:rFonts w:ascii="Times New Roman" w:hAnsi="Times New Roman" w:cs="Times New Roman"/>
                <w:b/>
                <w:sz w:val="24"/>
                <w:szCs w:val="24"/>
              </w:rPr>
            </w:pPr>
          </w:p>
        </w:tc>
      </w:tr>
      <w:tr w:rsidR="00582760" w:rsidRPr="00582760" w14:paraId="15765592" w14:textId="77777777" w:rsidTr="002371E6">
        <w:tc>
          <w:tcPr>
            <w:tcW w:w="1723" w:type="dxa"/>
          </w:tcPr>
          <w:p w14:paraId="27AD0411" w14:textId="642A7818" w:rsidR="00582760" w:rsidRPr="006A6169" w:rsidRDefault="00582760" w:rsidP="00F42143">
            <w:pPr>
              <w:pStyle w:val="NoSpacing"/>
              <w:jc w:val="both"/>
              <w:rPr>
                <w:rFonts w:ascii="Times New Roman" w:hAnsi="Times New Roman" w:cs="Times New Roman"/>
                <w:b/>
                <w:sz w:val="24"/>
                <w:szCs w:val="24"/>
                <w:u w:val="single"/>
              </w:rPr>
            </w:pPr>
            <w:r w:rsidRPr="006A6169">
              <w:rPr>
                <w:rFonts w:ascii="Times New Roman" w:hAnsi="Times New Roman" w:cs="Times New Roman"/>
                <w:b/>
                <w:sz w:val="24"/>
                <w:szCs w:val="24"/>
                <w:u w:val="single"/>
              </w:rPr>
              <w:t xml:space="preserve">  </w:t>
            </w:r>
          </w:p>
        </w:tc>
        <w:tc>
          <w:tcPr>
            <w:tcW w:w="7627" w:type="dxa"/>
          </w:tcPr>
          <w:p w14:paraId="3381CBDB" w14:textId="4FA69E86" w:rsidR="00582760" w:rsidRPr="002371E6" w:rsidRDefault="00B46951" w:rsidP="006A6169">
            <w:pPr>
              <w:pStyle w:val="NoSpacing"/>
              <w:rPr>
                <w:rFonts w:ascii="Times New Roman" w:hAnsi="Times New Roman" w:cs="Times New Roman"/>
                <w:b/>
                <w:sz w:val="24"/>
                <w:szCs w:val="24"/>
              </w:rPr>
            </w:pPr>
            <w:r w:rsidRPr="0063483A">
              <w:rPr>
                <w:rFonts w:ascii="Times New Roman" w:hAnsi="Times New Roman" w:cs="Times New Roman"/>
                <w:b/>
                <w:color w:val="548DD4" w:themeColor="text2" w:themeTint="99"/>
                <w:sz w:val="24"/>
                <w:szCs w:val="24"/>
              </w:rPr>
              <w:t>PLEASE WEAR BLUE TO THIS MEETING</w:t>
            </w:r>
          </w:p>
        </w:tc>
      </w:tr>
      <w:tr w:rsidR="00582760" w:rsidRPr="00582760" w14:paraId="0849347A" w14:textId="77777777" w:rsidTr="002371E6">
        <w:tc>
          <w:tcPr>
            <w:tcW w:w="1723" w:type="dxa"/>
          </w:tcPr>
          <w:p w14:paraId="6110C5E4" w14:textId="31837AFD" w:rsidR="00582760" w:rsidRPr="006A6169" w:rsidRDefault="00582760" w:rsidP="00F42143">
            <w:pPr>
              <w:pStyle w:val="NoSpacing"/>
              <w:jc w:val="both"/>
              <w:rPr>
                <w:rFonts w:ascii="Times New Roman" w:hAnsi="Times New Roman" w:cs="Times New Roman"/>
                <w:b/>
                <w:sz w:val="24"/>
                <w:szCs w:val="24"/>
                <w:u w:val="single"/>
              </w:rPr>
            </w:pPr>
            <w:r w:rsidRPr="006A6169">
              <w:rPr>
                <w:rFonts w:ascii="Times New Roman" w:hAnsi="Times New Roman" w:cs="Times New Roman"/>
                <w:b/>
                <w:color w:val="C0504D" w:themeColor="accent2"/>
                <w:sz w:val="24"/>
                <w:szCs w:val="24"/>
                <w:u w:val="single"/>
              </w:rPr>
              <w:t xml:space="preserve">  </w:t>
            </w:r>
          </w:p>
        </w:tc>
        <w:tc>
          <w:tcPr>
            <w:tcW w:w="7627" w:type="dxa"/>
          </w:tcPr>
          <w:p w14:paraId="5B8494B1" w14:textId="01A8FC40" w:rsidR="00A60B35" w:rsidRPr="002371E6" w:rsidRDefault="00A60B35" w:rsidP="006A6169">
            <w:pPr>
              <w:pStyle w:val="NoSpacing"/>
              <w:rPr>
                <w:rFonts w:ascii="Times New Roman" w:hAnsi="Times New Roman" w:cs="Times New Roman"/>
                <w:b/>
                <w:sz w:val="24"/>
                <w:szCs w:val="24"/>
              </w:rPr>
            </w:pPr>
          </w:p>
        </w:tc>
      </w:tr>
    </w:tbl>
    <w:p w14:paraId="79AD358A" w14:textId="2A97A2E1" w:rsidR="00C24EF4" w:rsidRDefault="00C24EF4" w:rsidP="00FF654A">
      <w:pPr>
        <w:pStyle w:val="NoSpacing"/>
        <w:jc w:val="both"/>
        <w:rPr>
          <w:rFonts w:ascii="Times New Roman" w:hAnsi="Times New Roman" w:cs="Times New Roman"/>
          <w:b/>
          <w:sz w:val="24"/>
          <w:szCs w:val="24"/>
        </w:rPr>
      </w:pPr>
    </w:p>
    <w:p w14:paraId="0715C6A9" w14:textId="00A81C52" w:rsidR="00DD70B8" w:rsidRDefault="00C52EA4" w:rsidP="00DD70B8">
      <w:pPr>
        <w:pStyle w:val="NoSpacing"/>
        <w:jc w:val="both"/>
        <w:rPr>
          <w:rFonts w:ascii="Times New Roman" w:hAnsi="Times New Roman" w:cs="Times New Roman"/>
          <w:b/>
          <w:color w:val="FF0000"/>
          <w:sz w:val="24"/>
          <w:szCs w:val="24"/>
          <w:u w:val="single"/>
        </w:rPr>
      </w:pPr>
      <w:r>
        <w:rPr>
          <w:rFonts w:ascii="Times New Roman" w:hAnsi="Times New Roman" w:cs="Times New Roman"/>
          <w:b/>
          <w:sz w:val="24"/>
          <w:szCs w:val="24"/>
        </w:rPr>
        <w:t xml:space="preserve">Perkiomen Valley Brewery does want to know how many of us will be attending, so </w:t>
      </w:r>
      <w:r w:rsidR="00A10423">
        <w:rPr>
          <w:rFonts w:ascii="Times New Roman" w:hAnsi="Times New Roman" w:cs="Times New Roman"/>
          <w:b/>
          <w:sz w:val="24"/>
          <w:szCs w:val="24"/>
        </w:rPr>
        <w:t>you will still need to contact Cathy Somich with your reservation.</w:t>
      </w:r>
      <w:r w:rsidR="00DD70B8">
        <w:rPr>
          <w:rFonts w:ascii="Times New Roman" w:hAnsi="Times New Roman" w:cs="Times New Roman"/>
          <w:b/>
          <w:sz w:val="24"/>
          <w:szCs w:val="24"/>
        </w:rPr>
        <w:t xml:space="preserve"> </w:t>
      </w:r>
      <w:r w:rsidR="00D7585D">
        <w:rPr>
          <w:rFonts w:ascii="Times New Roman" w:hAnsi="Times New Roman" w:cs="Times New Roman"/>
          <w:b/>
          <w:sz w:val="24"/>
          <w:szCs w:val="24"/>
        </w:rPr>
        <w:t xml:space="preserve"> </w:t>
      </w:r>
      <w:r w:rsidR="00DD70B8" w:rsidRPr="00981635">
        <w:rPr>
          <w:rFonts w:ascii="Times New Roman" w:hAnsi="Times New Roman" w:cs="Times New Roman"/>
          <w:color w:val="FF0000"/>
          <w:sz w:val="24"/>
          <w:szCs w:val="24"/>
        </w:rPr>
        <w:t>C</w:t>
      </w:r>
      <w:r w:rsidR="00DD70B8" w:rsidRPr="00C96A78">
        <w:rPr>
          <w:rFonts w:ascii="Times New Roman" w:hAnsi="Times New Roman" w:cs="Times New Roman"/>
          <w:b/>
          <w:color w:val="FF0000"/>
          <w:sz w:val="24"/>
          <w:szCs w:val="24"/>
        </w:rPr>
        <w:t>all Cathy Somich at 215-536-8526 or email her at</w:t>
      </w:r>
      <w:r w:rsidR="00DD70B8" w:rsidRPr="003640DC">
        <w:rPr>
          <w:rFonts w:ascii="Times New Roman" w:hAnsi="Times New Roman" w:cs="Times New Roman"/>
          <w:b/>
          <w:color w:val="C00000"/>
          <w:sz w:val="24"/>
          <w:szCs w:val="24"/>
        </w:rPr>
        <w:t xml:space="preserve"> </w:t>
      </w:r>
      <w:hyperlink r:id="rId16" w:history="1">
        <w:r w:rsidR="00DD70B8" w:rsidRPr="00C61668">
          <w:rPr>
            <w:rStyle w:val="Hyperlink"/>
            <w:rFonts w:ascii="Times New Roman" w:hAnsi="Times New Roman" w:cs="Times New Roman"/>
            <w:b/>
            <w:sz w:val="24"/>
            <w:szCs w:val="24"/>
          </w:rPr>
          <w:t>gcsomich@yahoo.com</w:t>
        </w:r>
      </w:hyperlink>
      <w:r w:rsidR="00DD70B8">
        <w:rPr>
          <w:rFonts w:ascii="Times New Roman" w:hAnsi="Times New Roman" w:cs="Times New Roman"/>
          <w:b/>
          <w:color w:val="FF0000"/>
          <w:sz w:val="24"/>
          <w:szCs w:val="24"/>
        </w:rPr>
        <w:t xml:space="preserve">.  </w:t>
      </w:r>
      <w:r w:rsidR="00DD70B8" w:rsidRPr="00C96A78">
        <w:rPr>
          <w:rFonts w:ascii="Times New Roman" w:hAnsi="Times New Roman" w:cs="Times New Roman"/>
          <w:b/>
          <w:color w:val="FF0000"/>
          <w:sz w:val="24"/>
          <w:szCs w:val="24"/>
        </w:rPr>
        <w:t>Cell (267) 342-6200 for text msg. only.</w:t>
      </w:r>
      <w:r w:rsidR="00DD70B8" w:rsidRPr="00C96A78">
        <w:rPr>
          <w:rFonts w:ascii="Times New Roman" w:hAnsi="Times New Roman" w:cs="Times New Roman"/>
          <w:color w:val="FF0000"/>
          <w:sz w:val="24"/>
          <w:szCs w:val="24"/>
        </w:rPr>
        <w:t xml:space="preserve">     </w:t>
      </w:r>
      <w:r w:rsidR="00DD70B8">
        <w:rPr>
          <w:rFonts w:ascii="Times New Roman" w:hAnsi="Times New Roman" w:cs="Times New Roman"/>
          <w:sz w:val="24"/>
          <w:szCs w:val="24"/>
        </w:rPr>
        <w:t xml:space="preserve"> </w:t>
      </w:r>
      <w:r w:rsidR="00DD70B8" w:rsidRPr="00C24EF4">
        <w:rPr>
          <w:rFonts w:ascii="Times New Roman" w:hAnsi="Times New Roman" w:cs="Times New Roman"/>
          <w:b/>
          <w:sz w:val="24"/>
          <w:szCs w:val="24"/>
          <w:u w:val="single"/>
        </w:rPr>
        <w:t xml:space="preserve">RESERVATIONS </w:t>
      </w:r>
      <w:r w:rsidR="00DD70B8" w:rsidRPr="00D22C28">
        <w:rPr>
          <w:rFonts w:ascii="Times New Roman" w:hAnsi="Times New Roman" w:cs="Times New Roman"/>
          <w:b/>
          <w:sz w:val="24"/>
          <w:szCs w:val="24"/>
          <w:u w:val="single"/>
        </w:rPr>
        <w:t>SHOULD BE MADE NO LATER THAN</w:t>
      </w:r>
      <w:r w:rsidR="00DD70B8" w:rsidRPr="00AC4C5F">
        <w:rPr>
          <w:rFonts w:ascii="Times New Roman" w:hAnsi="Times New Roman" w:cs="Times New Roman"/>
          <w:b/>
          <w:sz w:val="24"/>
          <w:szCs w:val="24"/>
        </w:rPr>
        <w:t xml:space="preserve"> </w:t>
      </w:r>
      <w:r w:rsidR="00DD70B8" w:rsidRPr="00C96A78">
        <w:rPr>
          <w:rFonts w:ascii="Times New Roman" w:hAnsi="Times New Roman" w:cs="Times New Roman"/>
          <w:b/>
          <w:color w:val="FF0000"/>
          <w:sz w:val="24"/>
          <w:szCs w:val="24"/>
        </w:rPr>
        <w:t xml:space="preserve">8:00 pm on Sunday, </w:t>
      </w:r>
      <w:r w:rsidR="00050631">
        <w:rPr>
          <w:rFonts w:ascii="Times New Roman" w:hAnsi="Times New Roman" w:cs="Times New Roman"/>
          <w:b/>
          <w:color w:val="FF0000"/>
          <w:sz w:val="24"/>
          <w:szCs w:val="24"/>
        </w:rPr>
        <w:t>April 21</w:t>
      </w:r>
      <w:r w:rsidR="00DD70B8" w:rsidRPr="00C96A78">
        <w:rPr>
          <w:rFonts w:ascii="Times New Roman" w:hAnsi="Times New Roman" w:cs="Times New Roman"/>
          <w:b/>
          <w:color w:val="FF0000"/>
          <w:sz w:val="24"/>
          <w:szCs w:val="24"/>
        </w:rPr>
        <w:t>.</w:t>
      </w:r>
      <w:r w:rsidR="00DD70B8">
        <w:rPr>
          <w:rFonts w:ascii="Times New Roman" w:hAnsi="Times New Roman" w:cs="Times New Roman"/>
          <w:b/>
          <w:color w:val="FF0000"/>
          <w:sz w:val="24"/>
          <w:szCs w:val="24"/>
        </w:rPr>
        <w:t xml:space="preserve"> 2024. </w:t>
      </w:r>
      <w:r w:rsidR="00DD70B8" w:rsidRPr="00C96A78">
        <w:rPr>
          <w:rFonts w:ascii="Times New Roman" w:hAnsi="Times New Roman" w:cs="Times New Roman"/>
          <w:b/>
          <w:color w:val="FF0000"/>
          <w:sz w:val="24"/>
          <w:szCs w:val="24"/>
        </w:rPr>
        <w:t xml:space="preserve">  </w:t>
      </w:r>
    </w:p>
    <w:p w14:paraId="76EA81B1" w14:textId="77777777" w:rsidR="004553E1" w:rsidRDefault="004553E1" w:rsidP="00FF654A">
      <w:pPr>
        <w:pStyle w:val="NoSpacing"/>
        <w:jc w:val="both"/>
        <w:rPr>
          <w:rFonts w:ascii="Times New Roman" w:hAnsi="Times New Roman" w:cs="Times New Roman"/>
          <w:b/>
          <w:sz w:val="24"/>
          <w:szCs w:val="24"/>
        </w:rPr>
      </w:pPr>
    </w:p>
    <w:p w14:paraId="5EF90351" w14:textId="77777777" w:rsidR="006F1940" w:rsidRDefault="006F1940" w:rsidP="00FF654A">
      <w:pPr>
        <w:pStyle w:val="NoSpacing"/>
        <w:jc w:val="both"/>
        <w:rPr>
          <w:rFonts w:ascii="Times New Roman" w:hAnsi="Times New Roman" w:cs="Times New Roman"/>
          <w:b/>
          <w:sz w:val="24"/>
          <w:szCs w:val="24"/>
        </w:rPr>
      </w:pPr>
    </w:p>
    <w:p w14:paraId="51840311" w14:textId="77777777" w:rsidR="006F1940" w:rsidRDefault="006F1940" w:rsidP="00FF654A">
      <w:pPr>
        <w:pStyle w:val="NoSpacing"/>
        <w:jc w:val="both"/>
        <w:rPr>
          <w:rFonts w:ascii="Times New Roman" w:hAnsi="Times New Roman" w:cs="Times New Roman"/>
          <w:b/>
          <w:sz w:val="24"/>
          <w:szCs w:val="24"/>
        </w:rPr>
      </w:pPr>
    </w:p>
    <w:p w14:paraId="70754848" w14:textId="77777777" w:rsidR="006F1940" w:rsidRDefault="006F1940" w:rsidP="00FF654A">
      <w:pPr>
        <w:pStyle w:val="NoSpacing"/>
        <w:jc w:val="both"/>
        <w:rPr>
          <w:rFonts w:ascii="Times New Roman" w:hAnsi="Times New Roman" w:cs="Times New Roman"/>
          <w:b/>
          <w:sz w:val="24"/>
          <w:szCs w:val="24"/>
        </w:rPr>
      </w:pPr>
    </w:p>
    <w:p w14:paraId="1283016B" w14:textId="77777777" w:rsidR="006F1940" w:rsidRDefault="006F1940" w:rsidP="00FF654A">
      <w:pPr>
        <w:pStyle w:val="NoSpacing"/>
        <w:jc w:val="both"/>
        <w:rPr>
          <w:rFonts w:ascii="Times New Roman" w:hAnsi="Times New Roman" w:cs="Times New Roman"/>
          <w:b/>
          <w:sz w:val="24"/>
          <w:szCs w:val="24"/>
        </w:rPr>
      </w:pPr>
    </w:p>
    <w:p w14:paraId="19321BC1" w14:textId="77777777" w:rsidR="00C301DC" w:rsidRDefault="00C301DC" w:rsidP="00FF654A">
      <w:pPr>
        <w:pStyle w:val="NoSpacing"/>
        <w:jc w:val="both"/>
        <w:rPr>
          <w:rFonts w:ascii="Times New Roman" w:hAnsi="Times New Roman" w:cs="Times New Roman"/>
          <w:b/>
          <w:sz w:val="24"/>
          <w:szCs w:val="24"/>
        </w:rPr>
      </w:pPr>
    </w:p>
    <w:p w14:paraId="1480ED3E" w14:textId="77777777" w:rsidR="00C301DC" w:rsidRDefault="00C301DC" w:rsidP="00FF654A">
      <w:pPr>
        <w:pStyle w:val="NoSpacing"/>
        <w:jc w:val="both"/>
        <w:rPr>
          <w:rFonts w:ascii="Times New Roman" w:hAnsi="Times New Roman" w:cs="Times New Roman"/>
          <w:b/>
          <w:sz w:val="24"/>
          <w:szCs w:val="24"/>
        </w:rPr>
      </w:pPr>
    </w:p>
    <w:p w14:paraId="308A1DA0" w14:textId="0781D4C9" w:rsidR="00A8778A" w:rsidRPr="006109A5" w:rsidRDefault="006109A5" w:rsidP="00FF654A">
      <w:pPr>
        <w:pStyle w:val="NoSpacing"/>
        <w:jc w:val="both"/>
        <w:rPr>
          <w:rFonts w:ascii="Times New Roman" w:hAnsi="Times New Roman" w:cs="Times New Roman"/>
          <w:b/>
          <w:sz w:val="24"/>
          <w:szCs w:val="24"/>
          <w:u w:val="single"/>
        </w:rPr>
      </w:pPr>
      <w:r>
        <w:rPr>
          <w:rFonts w:ascii="Times New Roman" w:hAnsi="Times New Roman" w:cs="Times New Roman"/>
          <w:b/>
          <w:sz w:val="24"/>
          <w:szCs w:val="24"/>
          <w:u w:val="single"/>
        </w:rPr>
        <w:t>CO-PRESIDENT’S MESSAGE</w:t>
      </w:r>
    </w:p>
    <w:p w14:paraId="25904379" w14:textId="71AFB698" w:rsidR="00A8778A" w:rsidRDefault="00C3618A" w:rsidP="00FF654A">
      <w:pPr>
        <w:pStyle w:val="NoSpacing"/>
        <w:jc w:val="both"/>
        <w:rPr>
          <w:rFonts w:ascii="Times New Roman" w:hAnsi="Times New Roman" w:cs="Times New Roman"/>
          <w:b/>
          <w:color w:val="FF0000"/>
          <w:sz w:val="24"/>
          <w:szCs w:val="24"/>
          <w:u w:val="single"/>
        </w:rPr>
      </w:pPr>
      <w:r>
        <w:rPr>
          <w:noProof/>
        </w:rPr>
        <w:drawing>
          <wp:anchor distT="0" distB="0" distL="114300" distR="114300" simplePos="0" relativeHeight="251954943" behindDoc="1" locked="0" layoutInCell="1" allowOverlap="1" wp14:anchorId="0C9B3A8B" wp14:editId="5A06B403">
            <wp:simplePos x="0" y="0"/>
            <wp:positionH relativeFrom="column">
              <wp:posOffset>-22860</wp:posOffset>
            </wp:positionH>
            <wp:positionV relativeFrom="paragraph">
              <wp:posOffset>180975</wp:posOffset>
            </wp:positionV>
            <wp:extent cx="1440180" cy="1767840"/>
            <wp:effectExtent l="0" t="0" r="7620" b="3810"/>
            <wp:wrapTight wrapText="bothSides">
              <wp:wrapPolygon edited="0">
                <wp:start x="0" y="0"/>
                <wp:lineTo x="0" y="21414"/>
                <wp:lineTo x="21429" y="21414"/>
                <wp:lineTo x="21429" y="0"/>
                <wp:lineTo x="0" y="0"/>
              </wp:wrapPolygon>
            </wp:wrapTight>
            <wp:docPr id="859750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5023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180" cy="1767840"/>
                    </a:xfrm>
                    <a:prstGeom prst="rect">
                      <a:avLst/>
                    </a:prstGeom>
                  </pic:spPr>
                </pic:pic>
              </a:graphicData>
            </a:graphic>
          </wp:anchor>
        </w:drawing>
      </w:r>
    </w:p>
    <w:p w14:paraId="79AA07FF" w14:textId="4238911A" w:rsidR="00C3618A" w:rsidRPr="00C3618A" w:rsidRDefault="00C3618A" w:rsidP="00C3618A">
      <w:pPr>
        <w:shd w:val="clear" w:color="auto" w:fill="FFFFFF"/>
        <w:spacing w:after="0" w:line="240" w:lineRule="auto"/>
        <w:rPr>
          <w:rFonts w:ascii="Times New Roman" w:eastAsia="Times New Roman" w:hAnsi="Times New Roman" w:cs="Times New Roman"/>
          <w:color w:val="1D2228"/>
          <w:sz w:val="24"/>
          <w:szCs w:val="24"/>
        </w:rPr>
      </w:pPr>
      <w:r w:rsidRPr="00C3618A">
        <w:rPr>
          <w:rFonts w:ascii="Times New Roman" w:eastAsia="Times New Roman" w:hAnsi="Times New Roman" w:cs="Times New Roman"/>
          <w:color w:val="1D2228"/>
          <w:sz w:val="24"/>
          <w:szCs w:val="24"/>
        </w:rPr>
        <w:t>Ladies,</w:t>
      </w:r>
    </w:p>
    <w:p w14:paraId="0B01B63B" w14:textId="7CFCD3A9" w:rsidR="00C3618A" w:rsidRPr="00C3618A" w:rsidRDefault="00C3618A" w:rsidP="00C3618A">
      <w:pPr>
        <w:shd w:val="clear" w:color="auto" w:fill="FFFFFF"/>
        <w:spacing w:after="0" w:line="240" w:lineRule="auto"/>
        <w:rPr>
          <w:rFonts w:ascii="Times New Roman" w:eastAsia="Times New Roman" w:hAnsi="Times New Roman" w:cs="Times New Roman"/>
          <w:color w:val="1D2228"/>
          <w:sz w:val="24"/>
          <w:szCs w:val="24"/>
        </w:rPr>
      </w:pPr>
      <w:r w:rsidRPr="00C3618A">
        <w:rPr>
          <w:rFonts w:ascii="Times New Roman" w:eastAsia="Times New Roman" w:hAnsi="Times New Roman" w:cs="Times New Roman"/>
          <w:color w:val="1D2228"/>
          <w:sz w:val="24"/>
          <w:szCs w:val="24"/>
        </w:rPr>
        <w:t>Before I start, I want to take a point of personal privilege and say a huge "Thank You" to all of you for your kind texts, emails, cards, letters, and visits after my mother's death last month.  It certainly helped make a difficult situation easier, knowing so many of my "sisters" were supporting me and my family.</w:t>
      </w:r>
    </w:p>
    <w:p w14:paraId="5BB89AD2" w14:textId="26B799AE" w:rsidR="00C3618A" w:rsidRPr="00C3618A" w:rsidRDefault="00C3618A" w:rsidP="00C3618A">
      <w:pPr>
        <w:shd w:val="clear" w:color="auto" w:fill="FFFFFF"/>
        <w:spacing w:after="0" w:line="240" w:lineRule="auto"/>
        <w:rPr>
          <w:rFonts w:ascii="Times New Roman" w:eastAsia="Times New Roman" w:hAnsi="Times New Roman" w:cs="Times New Roman"/>
          <w:color w:val="1D2228"/>
          <w:sz w:val="24"/>
          <w:szCs w:val="24"/>
        </w:rPr>
      </w:pPr>
    </w:p>
    <w:p w14:paraId="54185CA1" w14:textId="2244B467" w:rsidR="00C3618A" w:rsidRPr="00C3618A" w:rsidRDefault="00C3618A" w:rsidP="00C3618A">
      <w:pPr>
        <w:shd w:val="clear" w:color="auto" w:fill="FFFFFF"/>
        <w:spacing w:after="0" w:line="240" w:lineRule="auto"/>
        <w:rPr>
          <w:rFonts w:ascii="Times New Roman" w:eastAsia="Times New Roman" w:hAnsi="Times New Roman" w:cs="Times New Roman"/>
          <w:sz w:val="24"/>
          <w:szCs w:val="24"/>
        </w:rPr>
      </w:pPr>
      <w:r w:rsidRPr="00C3618A">
        <w:rPr>
          <w:rFonts w:ascii="Times New Roman" w:eastAsia="Times New Roman" w:hAnsi="Times New Roman" w:cs="Times New Roman"/>
          <w:color w:val="1D2228"/>
          <w:sz w:val="24"/>
          <w:szCs w:val="24"/>
        </w:rPr>
        <w:t xml:space="preserve">On a lighter note, I hope you will all come out to our April meeting at the Perkiomen Valley Brewery.  It is definitely something out of the ordinary for </w:t>
      </w:r>
      <w:r w:rsidRPr="00C3618A">
        <w:rPr>
          <w:rFonts w:ascii="Times New Roman" w:eastAsia="Times New Roman" w:hAnsi="Times New Roman" w:cs="Times New Roman"/>
          <w:sz w:val="24"/>
          <w:szCs w:val="24"/>
        </w:rPr>
        <w:t>us -- a meeting with no dinner charge!  Of course, food will be available from the on-site food truck or Chiaro's across the street, and fabulous beverages will be available from the Brewery ... all at a price, of course.  And we'll learn more about autism and how it effects the lives of real people.  Please remember to wear blue for the meeting.</w:t>
      </w:r>
    </w:p>
    <w:p w14:paraId="45A66D5F" w14:textId="0EBDF9D7" w:rsidR="00C3618A" w:rsidRPr="00C3618A" w:rsidRDefault="00C3618A" w:rsidP="00C3618A">
      <w:pPr>
        <w:shd w:val="clear" w:color="auto" w:fill="FFFFFF"/>
        <w:spacing w:after="0" w:line="240" w:lineRule="auto"/>
        <w:rPr>
          <w:rFonts w:ascii="Times New Roman" w:eastAsia="Times New Roman" w:hAnsi="Times New Roman" w:cs="Times New Roman"/>
          <w:sz w:val="24"/>
          <w:szCs w:val="24"/>
        </w:rPr>
      </w:pPr>
    </w:p>
    <w:p w14:paraId="1CBEAA09" w14:textId="5346812C" w:rsidR="00C3618A" w:rsidRPr="00C3618A" w:rsidRDefault="00C3618A" w:rsidP="00C3618A">
      <w:pPr>
        <w:shd w:val="clear" w:color="auto" w:fill="FFFFFF"/>
        <w:spacing w:after="0" w:line="240" w:lineRule="auto"/>
        <w:rPr>
          <w:rFonts w:ascii="Times New Roman" w:eastAsia="Times New Roman" w:hAnsi="Times New Roman" w:cs="Times New Roman"/>
          <w:sz w:val="24"/>
          <w:szCs w:val="24"/>
        </w:rPr>
      </w:pPr>
      <w:r w:rsidRPr="00C3618A">
        <w:rPr>
          <w:rFonts w:ascii="Times New Roman" w:eastAsia="Times New Roman" w:hAnsi="Times New Roman" w:cs="Times New Roman"/>
          <w:sz w:val="24"/>
          <w:szCs w:val="24"/>
        </w:rPr>
        <w:t xml:space="preserve">Also remember that April </w:t>
      </w:r>
      <w:r w:rsidR="002C26B9">
        <w:rPr>
          <w:rFonts w:ascii="Times New Roman" w:eastAsia="Times New Roman" w:hAnsi="Times New Roman" w:cs="Times New Roman"/>
          <w:sz w:val="24"/>
          <w:szCs w:val="24"/>
        </w:rPr>
        <w:t>23</w:t>
      </w:r>
      <w:r w:rsidR="002C26B9" w:rsidRPr="002C26B9">
        <w:rPr>
          <w:rFonts w:ascii="Times New Roman" w:eastAsia="Times New Roman" w:hAnsi="Times New Roman" w:cs="Times New Roman"/>
          <w:sz w:val="24"/>
          <w:szCs w:val="24"/>
          <w:vertAlign w:val="superscript"/>
        </w:rPr>
        <w:t>rd</w:t>
      </w:r>
      <w:r w:rsidR="002C26B9">
        <w:rPr>
          <w:rFonts w:ascii="Times New Roman" w:eastAsia="Times New Roman" w:hAnsi="Times New Roman" w:cs="Times New Roman"/>
          <w:sz w:val="24"/>
          <w:szCs w:val="24"/>
        </w:rPr>
        <w:t xml:space="preserve"> </w:t>
      </w:r>
      <w:r w:rsidRPr="00C3618A">
        <w:rPr>
          <w:rFonts w:ascii="Times New Roman" w:eastAsia="Times New Roman" w:hAnsi="Times New Roman" w:cs="Times New Roman"/>
          <w:sz w:val="24"/>
          <w:szCs w:val="24"/>
        </w:rPr>
        <w:t xml:space="preserve">is Primary Election Day in Pennsylvania!  Many </w:t>
      </w:r>
      <w:r w:rsidR="005A45EE">
        <w:rPr>
          <w:rFonts w:ascii="Times New Roman" w:eastAsia="Times New Roman" w:hAnsi="Times New Roman" w:cs="Times New Roman"/>
          <w:sz w:val="24"/>
          <w:szCs w:val="24"/>
        </w:rPr>
        <w:t xml:space="preserve">will </w:t>
      </w:r>
      <w:r w:rsidRPr="00C3618A">
        <w:rPr>
          <w:rFonts w:ascii="Times New Roman" w:eastAsia="Times New Roman" w:hAnsi="Times New Roman" w:cs="Times New Roman"/>
          <w:sz w:val="24"/>
          <w:szCs w:val="24"/>
        </w:rPr>
        <w:t>think there is no reason to vote in th</w:t>
      </w:r>
      <w:r w:rsidR="00BB1B98">
        <w:rPr>
          <w:rFonts w:ascii="Times New Roman" w:eastAsia="Times New Roman" w:hAnsi="Times New Roman" w:cs="Times New Roman"/>
          <w:sz w:val="24"/>
          <w:szCs w:val="24"/>
        </w:rPr>
        <w:t>e</w:t>
      </w:r>
      <w:r w:rsidRPr="00C3618A">
        <w:rPr>
          <w:rFonts w:ascii="Times New Roman" w:eastAsia="Times New Roman" w:hAnsi="Times New Roman" w:cs="Times New Roman"/>
          <w:sz w:val="24"/>
          <w:szCs w:val="24"/>
        </w:rPr>
        <w:t xml:space="preserve"> Primary since the Presidential nominees have been all but decided for both parties.   BUT ... there are other down-ballot positions that have not been pre-ordained ... races like our U.S. Senator, Attorney General, Auditor General, State Treasurer, and Representatives in Congress and the General Assembly.  These offices will actually touch our lives more directly than the President so be sure to make your choices known by voting!</w:t>
      </w:r>
    </w:p>
    <w:p w14:paraId="598DCA8C" w14:textId="77777777" w:rsidR="00C3618A" w:rsidRPr="00C3618A" w:rsidRDefault="00C3618A" w:rsidP="00C3618A">
      <w:pPr>
        <w:shd w:val="clear" w:color="auto" w:fill="FFFFFF"/>
        <w:spacing w:after="0" w:line="240" w:lineRule="auto"/>
        <w:rPr>
          <w:rFonts w:ascii="Times New Roman" w:eastAsia="Times New Roman" w:hAnsi="Times New Roman" w:cs="Times New Roman"/>
          <w:sz w:val="24"/>
          <w:szCs w:val="24"/>
        </w:rPr>
      </w:pPr>
    </w:p>
    <w:p w14:paraId="2FA04E4D" w14:textId="123F8D02" w:rsidR="00C3618A" w:rsidRDefault="00C3618A" w:rsidP="00C3618A">
      <w:pPr>
        <w:shd w:val="clear" w:color="auto" w:fill="FFFFFF"/>
        <w:spacing w:after="0" w:line="240" w:lineRule="auto"/>
        <w:rPr>
          <w:rFonts w:ascii="Times New Roman" w:eastAsia="Times New Roman" w:hAnsi="Times New Roman" w:cs="Times New Roman"/>
          <w:color w:val="1D2228"/>
          <w:sz w:val="24"/>
          <w:szCs w:val="24"/>
        </w:rPr>
      </w:pPr>
      <w:r w:rsidRPr="00C3618A">
        <w:rPr>
          <w:rFonts w:ascii="Times New Roman" w:eastAsia="Times New Roman" w:hAnsi="Times New Roman" w:cs="Times New Roman"/>
          <w:sz w:val="24"/>
          <w:szCs w:val="24"/>
        </w:rPr>
        <w:t>And then there's our Annual Paddle Raffle!  I've been hearing rumors that this year's event will feature the most fabulous prizes we've had!  So</w:t>
      </w:r>
      <w:r w:rsidR="00601AF0">
        <w:rPr>
          <w:rFonts w:ascii="Times New Roman" w:eastAsia="Times New Roman" w:hAnsi="Times New Roman" w:cs="Times New Roman"/>
          <w:sz w:val="24"/>
          <w:szCs w:val="24"/>
        </w:rPr>
        <w:t>,</w:t>
      </w:r>
      <w:r w:rsidRPr="00C3618A">
        <w:rPr>
          <w:rFonts w:ascii="Times New Roman" w:eastAsia="Times New Roman" w:hAnsi="Times New Roman" w:cs="Times New Roman"/>
          <w:sz w:val="24"/>
          <w:szCs w:val="24"/>
        </w:rPr>
        <w:t xml:space="preserve"> start collecting those quarters and remind family and friends to come </w:t>
      </w:r>
      <w:r w:rsidRPr="00C3618A">
        <w:rPr>
          <w:rFonts w:ascii="Times New Roman" w:eastAsia="Times New Roman" w:hAnsi="Times New Roman" w:cs="Times New Roman"/>
          <w:color w:val="1D2228"/>
          <w:sz w:val="24"/>
          <w:szCs w:val="24"/>
        </w:rPr>
        <w:t>out to this fun event that also just happens to be our biggest fundraiser of the year!</w:t>
      </w:r>
      <w:r w:rsidR="00C301DC">
        <w:rPr>
          <w:rFonts w:ascii="Times New Roman" w:eastAsia="Times New Roman" w:hAnsi="Times New Roman" w:cs="Times New Roman"/>
          <w:color w:val="1D2228"/>
          <w:sz w:val="24"/>
          <w:szCs w:val="24"/>
        </w:rPr>
        <w:tab/>
      </w:r>
      <w:r w:rsidR="00C301DC" w:rsidRPr="001B6838">
        <w:rPr>
          <w:rFonts w:ascii="Lucida Calligraphy" w:eastAsia="Times New Roman" w:hAnsi="Lucida Calligraphy" w:cs="Times New Roman"/>
          <w:b/>
          <w:bCs/>
          <w:color w:val="1D2228"/>
          <w:sz w:val="24"/>
          <w:szCs w:val="24"/>
        </w:rPr>
        <w:t>Linda Moskal</w:t>
      </w:r>
    </w:p>
    <w:p w14:paraId="52CB7755" w14:textId="77777777" w:rsidR="00C301DC" w:rsidRPr="00C3618A" w:rsidRDefault="00C301DC" w:rsidP="00C3618A">
      <w:pPr>
        <w:shd w:val="clear" w:color="auto" w:fill="FFFFFF"/>
        <w:spacing w:after="0" w:line="240" w:lineRule="auto"/>
        <w:rPr>
          <w:rFonts w:ascii="Times New Roman" w:eastAsia="Times New Roman" w:hAnsi="Times New Roman" w:cs="Times New Roman"/>
          <w:color w:val="1D2228"/>
          <w:sz w:val="24"/>
          <w:szCs w:val="24"/>
        </w:rPr>
      </w:pPr>
    </w:p>
    <w:p w14:paraId="33E8B9F6" w14:textId="58DEA13A" w:rsidR="00C3618A" w:rsidRPr="00C3618A" w:rsidRDefault="00C3618A" w:rsidP="00C3618A">
      <w:pPr>
        <w:shd w:val="clear" w:color="auto" w:fill="FFFFFF"/>
        <w:spacing w:after="0" w:line="240" w:lineRule="auto"/>
        <w:rPr>
          <w:rFonts w:ascii="Times New Roman" w:eastAsia="Times New Roman" w:hAnsi="Times New Roman" w:cs="Times New Roman"/>
          <w:color w:val="1D2228"/>
          <w:sz w:val="24"/>
          <w:szCs w:val="24"/>
        </w:rPr>
      </w:pPr>
    </w:p>
    <w:p w14:paraId="08752BF6" w14:textId="55E00DE6" w:rsidR="0014309E" w:rsidRPr="00D63D7D" w:rsidRDefault="00BB0C70" w:rsidP="00D63D7D">
      <w:pPr>
        <w:shd w:val="clear" w:color="auto" w:fill="FFFFFF"/>
        <w:spacing w:after="0" w:line="240" w:lineRule="auto"/>
        <w:rPr>
          <w:rFonts w:ascii="Times New Roman" w:eastAsia="Times New Roman" w:hAnsi="Times New Roman" w:cs="Times New Roman"/>
          <w:color w:val="1D2228"/>
          <w:sz w:val="24"/>
          <w:szCs w:val="24"/>
        </w:rPr>
      </w:pPr>
      <w:r>
        <w:rPr>
          <w:rFonts w:ascii="Times New Roman" w:eastAsia="Times New Roman" w:hAnsi="Times New Roman" w:cs="Times New Roman"/>
          <w:noProof/>
          <w:color w:val="1D2228"/>
          <w:sz w:val="24"/>
          <w:szCs w:val="24"/>
        </w:rPr>
        <w:drawing>
          <wp:anchor distT="0" distB="0" distL="114300" distR="114300" simplePos="0" relativeHeight="251962111" behindDoc="1" locked="0" layoutInCell="1" allowOverlap="1" wp14:anchorId="35BCA20E" wp14:editId="0E8A2BB0">
            <wp:simplePos x="0" y="0"/>
            <wp:positionH relativeFrom="column">
              <wp:posOffset>-182880</wp:posOffset>
            </wp:positionH>
            <wp:positionV relativeFrom="paragraph">
              <wp:posOffset>26670</wp:posOffset>
            </wp:positionV>
            <wp:extent cx="3474720" cy="2606040"/>
            <wp:effectExtent l="0" t="0" r="0" b="3810"/>
            <wp:wrapTight wrapText="bothSides">
              <wp:wrapPolygon edited="0">
                <wp:start x="0" y="0"/>
                <wp:lineTo x="0" y="21474"/>
                <wp:lineTo x="21434" y="21474"/>
                <wp:lineTo x="21434" y="0"/>
                <wp:lineTo x="0" y="0"/>
              </wp:wrapPolygon>
            </wp:wrapTight>
            <wp:docPr id="146912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pic:spPr>
                </pic:pic>
              </a:graphicData>
            </a:graphic>
            <wp14:sizeRelH relativeFrom="margin">
              <wp14:pctWidth>0</wp14:pctWidth>
            </wp14:sizeRelH>
            <wp14:sizeRelV relativeFrom="margin">
              <wp14:pctHeight>0</wp14:pctHeight>
            </wp14:sizeRelV>
          </wp:anchor>
        </w:drawing>
      </w:r>
    </w:p>
    <w:p w14:paraId="011EDD5B" w14:textId="3A68F047" w:rsidR="00D63D7D" w:rsidRDefault="00BB0C70" w:rsidP="00D63D7D">
      <w:pPr>
        <w:shd w:val="clear" w:color="auto" w:fill="FFFFFF"/>
        <w:spacing w:after="0" w:line="240" w:lineRule="auto"/>
        <w:rPr>
          <w:rFonts w:ascii="Times New Roman" w:eastAsia="Times New Roman" w:hAnsi="Times New Roman" w:cs="Times New Roman"/>
          <w:color w:val="1D2228"/>
          <w:sz w:val="24"/>
          <w:szCs w:val="24"/>
        </w:rPr>
      </w:pPr>
      <w:r>
        <w:rPr>
          <w:noProof/>
        </w:rPr>
        <mc:AlternateContent>
          <mc:Choice Requires="wps">
            <w:drawing>
              <wp:anchor distT="0" distB="0" distL="114300" distR="114300" simplePos="0" relativeHeight="251961087" behindDoc="1" locked="0" layoutInCell="1" allowOverlap="1" wp14:anchorId="372A970B" wp14:editId="55290D83">
                <wp:simplePos x="0" y="0"/>
                <wp:positionH relativeFrom="column">
                  <wp:posOffset>0</wp:posOffset>
                </wp:positionH>
                <wp:positionV relativeFrom="paragraph">
                  <wp:posOffset>3175</wp:posOffset>
                </wp:positionV>
                <wp:extent cx="302260" cy="302260"/>
                <wp:effectExtent l="0" t="0" r="0" b="2540"/>
                <wp:wrapTight wrapText="bothSides">
                  <wp:wrapPolygon edited="0">
                    <wp:start x="2723" y="0"/>
                    <wp:lineTo x="2723" y="20420"/>
                    <wp:lineTo x="17697" y="20420"/>
                    <wp:lineTo x="17697" y="0"/>
                    <wp:lineTo x="2723" y="0"/>
                  </wp:wrapPolygon>
                </wp:wrapTight>
                <wp:docPr id="43581756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305FF6A" id="AutoShape 2" o:spid="_x0000_s1026" style="position:absolute;margin-left:0;margin-top:.25pt;width:23.8pt;height:23.8pt;z-index:-2513553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" filled="f" stroked="f">
                <o:lock v:ext="edit" aspectratio="t"/>
                <w10:wrap type="tight"/>
              </v:rect>
            </w:pict>
          </mc:Fallback>
        </mc:AlternateContent>
      </w:r>
    </w:p>
    <w:p w14:paraId="0C125090" w14:textId="735289AA" w:rsidR="00BB0C70" w:rsidRDefault="00BB0C70" w:rsidP="00BB0C70">
      <w:pPr>
        <w:shd w:val="clear" w:color="auto" w:fill="FFFFFF"/>
        <w:spacing w:after="0" w:line="240" w:lineRule="auto"/>
        <w:ind w:left="1440"/>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xml:space="preserve">Group photo of members of Quakertown BPW who attended the </w:t>
      </w:r>
      <w:r w:rsidRPr="00B05F43">
        <w:rPr>
          <w:rFonts w:ascii="Times New Roman" w:eastAsia="Times New Roman" w:hAnsi="Times New Roman" w:cs="Times New Roman"/>
          <w:b/>
          <w:bCs/>
          <w:color w:val="1D2228"/>
          <w:sz w:val="24"/>
          <w:szCs w:val="24"/>
        </w:rPr>
        <w:t xml:space="preserve">first </w:t>
      </w:r>
      <w:r w:rsidR="00CA00B1" w:rsidRPr="00B05F43">
        <w:rPr>
          <w:rFonts w:ascii="Times New Roman" w:eastAsia="Times New Roman" w:hAnsi="Times New Roman" w:cs="Times New Roman"/>
          <w:b/>
          <w:bCs/>
          <w:color w:val="1D2228"/>
          <w:sz w:val="24"/>
          <w:szCs w:val="24"/>
        </w:rPr>
        <w:t>“</w:t>
      </w:r>
      <w:r w:rsidRPr="00B05F43">
        <w:rPr>
          <w:rFonts w:ascii="Times New Roman" w:eastAsia="Times New Roman" w:hAnsi="Times New Roman" w:cs="Times New Roman"/>
          <w:b/>
          <w:bCs/>
          <w:color w:val="1D2228"/>
          <w:sz w:val="24"/>
          <w:szCs w:val="24"/>
        </w:rPr>
        <w:t>Unhappy</w:t>
      </w:r>
      <w:r>
        <w:rPr>
          <w:rFonts w:ascii="Times New Roman" w:eastAsia="Times New Roman" w:hAnsi="Times New Roman" w:cs="Times New Roman"/>
          <w:color w:val="1D2228"/>
          <w:sz w:val="24"/>
          <w:szCs w:val="24"/>
        </w:rPr>
        <w:t xml:space="preserve"> </w:t>
      </w:r>
      <w:r w:rsidRPr="00B05F43">
        <w:rPr>
          <w:rFonts w:ascii="Times New Roman" w:eastAsia="Times New Roman" w:hAnsi="Times New Roman" w:cs="Times New Roman"/>
          <w:b/>
          <w:bCs/>
          <w:color w:val="1D2228"/>
          <w:sz w:val="24"/>
          <w:szCs w:val="24"/>
        </w:rPr>
        <w:t>Hour</w:t>
      </w:r>
      <w:r w:rsidR="00CA00B1" w:rsidRPr="00B05F43">
        <w:rPr>
          <w:rFonts w:ascii="Times New Roman" w:eastAsia="Times New Roman" w:hAnsi="Times New Roman" w:cs="Times New Roman"/>
          <w:b/>
          <w:bCs/>
          <w:color w:val="1D2228"/>
          <w:sz w:val="24"/>
          <w:szCs w:val="24"/>
        </w:rPr>
        <w:t>”</w:t>
      </w:r>
      <w:r>
        <w:rPr>
          <w:rFonts w:ascii="Times New Roman" w:eastAsia="Times New Roman" w:hAnsi="Times New Roman" w:cs="Times New Roman"/>
          <w:color w:val="1D2228"/>
          <w:sz w:val="24"/>
          <w:szCs w:val="24"/>
        </w:rPr>
        <w:t xml:space="preserve"> at the Troll</w:t>
      </w:r>
      <w:r w:rsidR="00CA00B1">
        <w:rPr>
          <w:rFonts w:ascii="Times New Roman" w:eastAsia="Times New Roman" w:hAnsi="Times New Roman" w:cs="Times New Roman"/>
          <w:color w:val="1D2228"/>
          <w:sz w:val="24"/>
          <w:szCs w:val="24"/>
        </w:rPr>
        <w:t>e</w:t>
      </w:r>
      <w:r>
        <w:rPr>
          <w:rFonts w:ascii="Times New Roman" w:eastAsia="Times New Roman" w:hAnsi="Times New Roman" w:cs="Times New Roman"/>
          <w:color w:val="1D2228"/>
          <w:sz w:val="24"/>
          <w:szCs w:val="24"/>
        </w:rPr>
        <w:t xml:space="preserve">y Barn on East Broad Street in town.  </w:t>
      </w:r>
    </w:p>
    <w:p w14:paraId="3E5FDD9F" w14:textId="4D69B0F6" w:rsidR="00BB0C70" w:rsidRDefault="00BB0C70" w:rsidP="00D63D7D">
      <w:pPr>
        <w:shd w:val="clear" w:color="auto" w:fill="FFFFFF"/>
        <w:spacing w:after="0" w:line="240" w:lineRule="auto"/>
        <w:rPr>
          <w:rFonts w:ascii="Times New Roman" w:eastAsia="Times New Roman" w:hAnsi="Times New Roman" w:cs="Times New Roman"/>
          <w:color w:val="1D2228"/>
          <w:sz w:val="24"/>
          <w:szCs w:val="24"/>
        </w:rPr>
      </w:pPr>
    </w:p>
    <w:p w14:paraId="0BA94296" w14:textId="55DDE414" w:rsidR="00BB0C70" w:rsidRDefault="00CA00B1" w:rsidP="00D63D7D">
      <w:pPr>
        <w:shd w:val="clear" w:color="auto" w:fill="FFFFFF"/>
        <w:spacing w:after="0" w:line="24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Weather cooperated for mid-March, and all had a great time.</w:t>
      </w:r>
      <w:r w:rsidR="004851A9">
        <w:rPr>
          <w:rFonts w:ascii="Times New Roman" w:eastAsia="Times New Roman" w:hAnsi="Times New Roman" w:cs="Times New Roman"/>
          <w:color w:val="1D2228"/>
          <w:sz w:val="24"/>
          <w:szCs w:val="24"/>
        </w:rPr>
        <w:t xml:space="preserve">  We also gained a new member to our club from this outing.</w:t>
      </w:r>
      <w:r w:rsidR="00BB0C70">
        <w:rPr>
          <w:rFonts w:ascii="Times New Roman" w:eastAsia="Times New Roman" w:hAnsi="Times New Roman" w:cs="Times New Roman"/>
          <w:color w:val="1D2228"/>
          <w:sz w:val="24"/>
          <w:szCs w:val="24"/>
        </w:rPr>
        <w:tab/>
      </w:r>
      <w:r w:rsidR="004851A9">
        <w:rPr>
          <w:rFonts w:ascii="Times New Roman" w:eastAsia="Times New Roman" w:hAnsi="Times New Roman" w:cs="Times New Roman"/>
          <w:color w:val="1D2228"/>
          <w:sz w:val="24"/>
          <w:szCs w:val="24"/>
        </w:rPr>
        <w:t xml:space="preserve">  Her name is </w:t>
      </w:r>
      <w:r w:rsidR="006D05B3">
        <w:rPr>
          <w:rFonts w:ascii="Times New Roman" w:eastAsia="Times New Roman" w:hAnsi="Times New Roman" w:cs="Times New Roman"/>
          <w:color w:val="1D2228"/>
          <w:sz w:val="24"/>
          <w:szCs w:val="24"/>
        </w:rPr>
        <w:t>Joan Brosnan</w:t>
      </w:r>
      <w:r w:rsidR="005A5A11">
        <w:rPr>
          <w:rFonts w:ascii="Times New Roman" w:eastAsia="Times New Roman" w:hAnsi="Times New Roman" w:cs="Times New Roman"/>
          <w:color w:val="1D2228"/>
          <w:sz w:val="24"/>
          <w:szCs w:val="24"/>
        </w:rPr>
        <w:t>.</w:t>
      </w:r>
    </w:p>
    <w:p w14:paraId="0C099DFA" w14:textId="21C665E1" w:rsidR="00BB0C70" w:rsidRDefault="00BB0C70" w:rsidP="00D63D7D">
      <w:pPr>
        <w:shd w:val="clear" w:color="auto" w:fill="FFFFFF"/>
        <w:spacing w:after="0" w:line="240" w:lineRule="auto"/>
        <w:rPr>
          <w:rFonts w:ascii="Times New Roman" w:eastAsia="Times New Roman" w:hAnsi="Times New Roman" w:cs="Times New Roman"/>
          <w:color w:val="1D2228"/>
          <w:sz w:val="24"/>
          <w:szCs w:val="24"/>
        </w:rPr>
      </w:pPr>
    </w:p>
    <w:p w14:paraId="7474F0F8" w14:textId="3EB2124A" w:rsidR="00BB0C70" w:rsidRDefault="00BB0C70" w:rsidP="00D63D7D">
      <w:pPr>
        <w:shd w:val="clear" w:color="auto" w:fill="FFFFFF"/>
        <w:spacing w:after="0" w:line="240" w:lineRule="auto"/>
        <w:rPr>
          <w:rFonts w:ascii="Times New Roman" w:eastAsia="Times New Roman" w:hAnsi="Times New Roman" w:cs="Times New Roman"/>
          <w:color w:val="1D2228"/>
          <w:sz w:val="24"/>
          <w:szCs w:val="24"/>
        </w:rPr>
      </w:pPr>
    </w:p>
    <w:p w14:paraId="305EEFEA" w14:textId="547BEE64" w:rsidR="00BB0C70" w:rsidRDefault="00BB0C70" w:rsidP="00D63D7D">
      <w:pPr>
        <w:shd w:val="clear" w:color="auto" w:fill="FFFFFF"/>
        <w:spacing w:after="0" w:line="240" w:lineRule="auto"/>
        <w:rPr>
          <w:rFonts w:ascii="Times New Roman" w:eastAsia="Times New Roman" w:hAnsi="Times New Roman" w:cs="Times New Roman"/>
          <w:color w:val="1D2228"/>
          <w:sz w:val="24"/>
          <w:szCs w:val="24"/>
        </w:rPr>
      </w:pPr>
    </w:p>
    <w:p w14:paraId="7634CEB4" w14:textId="00942B2D" w:rsidR="00BB0C70" w:rsidRDefault="00BB0C70" w:rsidP="00D63D7D">
      <w:pPr>
        <w:shd w:val="clear" w:color="auto" w:fill="FFFFFF"/>
        <w:spacing w:after="0" w:line="240" w:lineRule="auto"/>
        <w:rPr>
          <w:rFonts w:ascii="Times New Roman" w:eastAsia="Times New Roman" w:hAnsi="Times New Roman" w:cs="Times New Roman"/>
          <w:color w:val="1D2228"/>
          <w:sz w:val="24"/>
          <w:szCs w:val="24"/>
        </w:rPr>
      </w:pPr>
    </w:p>
    <w:p w14:paraId="664D1ED4" w14:textId="0EE79F11" w:rsidR="00BB0C70" w:rsidRDefault="00BB0C70" w:rsidP="00D63D7D">
      <w:pPr>
        <w:shd w:val="clear" w:color="auto" w:fill="FFFFFF"/>
        <w:spacing w:after="0" w:line="240" w:lineRule="auto"/>
        <w:rPr>
          <w:rFonts w:ascii="Times New Roman" w:eastAsia="Times New Roman" w:hAnsi="Times New Roman" w:cs="Times New Roman"/>
          <w:color w:val="1D2228"/>
          <w:sz w:val="24"/>
          <w:szCs w:val="24"/>
        </w:rPr>
      </w:pPr>
    </w:p>
    <w:p w14:paraId="3E55AE0C" w14:textId="2BEFE369" w:rsidR="00BB0C70" w:rsidRDefault="00BB0C70" w:rsidP="00D63D7D">
      <w:pPr>
        <w:shd w:val="clear" w:color="auto" w:fill="FFFFFF"/>
        <w:spacing w:after="0" w:line="240" w:lineRule="auto"/>
        <w:rPr>
          <w:rFonts w:ascii="Times New Roman" w:eastAsia="Times New Roman" w:hAnsi="Times New Roman" w:cs="Times New Roman"/>
          <w:color w:val="1D2228"/>
          <w:sz w:val="24"/>
          <w:szCs w:val="24"/>
        </w:rPr>
      </w:pPr>
    </w:p>
    <w:p w14:paraId="22DA2A47" w14:textId="48376227" w:rsidR="00BB0C70" w:rsidRDefault="00BA4667" w:rsidP="00D63D7D">
      <w:pPr>
        <w:shd w:val="clear" w:color="auto" w:fill="FFFFFF"/>
        <w:spacing w:after="0" w:line="240" w:lineRule="auto"/>
        <w:rPr>
          <w:rFonts w:ascii="Times New Roman" w:eastAsia="Times New Roman" w:hAnsi="Times New Roman" w:cs="Times New Roman"/>
          <w:color w:val="1D2228"/>
          <w:sz w:val="24"/>
          <w:szCs w:val="24"/>
        </w:rPr>
      </w:pPr>
      <w:r>
        <w:rPr>
          <w:rFonts w:ascii="Times New Roman" w:eastAsia="Times New Roman" w:hAnsi="Times New Roman" w:cs="Times New Roman"/>
          <w:noProof/>
          <w:color w:val="1D2228"/>
          <w:sz w:val="24"/>
          <w:szCs w:val="24"/>
        </w:rPr>
        <w:lastRenderedPageBreak/>
        <w:drawing>
          <wp:anchor distT="0" distB="0" distL="114300" distR="114300" simplePos="0" relativeHeight="251963135" behindDoc="1" locked="0" layoutInCell="1" allowOverlap="1" wp14:anchorId="70976E2A" wp14:editId="6C9B1494">
            <wp:simplePos x="0" y="0"/>
            <wp:positionH relativeFrom="column">
              <wp:posOffset>2305630</wp:posOffset>
            </wp:positionH>
            <wp:positionV relativeFrom="paragraph">
              <wp:posOffset>143621</wp:posOffset>
            </wp:positionV>
            <wp:extent cx="3863975" cy="2898140"/>
            <wp:effectExtent l="0" t="0" r="3175" b="0"/>
            <wp:wrapTight wrapText="bothSides">
              <wp:wrapPolygon edited="0">
                <wp:start x="0" y="0"/>
                <wp:lineTo x="0" y="21439"/>
                <wp:lineTo x="21511" y="21439"/>
                <wp:lineTo x="21511" y="0"/>
                <wp:lineTo x="0" y="0"/>
              </wp:wrapPolygon>
            </wp:wrapTight>
            <wp:docPr id="1845097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3975" cy="2898140"/>
                    </a:xfrm>
                    <a:prstGeom prst="rect">
                      <a:avLst/>
                    </a:prstGeom>
                    <a:noFill/>
                  </pic:spPr>
                </pic:pic>
              </a:graphicData>
            </a:graphic>
            <wp14:sizeRelH relativeFrom="margin">
              <wp14:pctWidth>0</wp14:pctWidth>
            </wp14:sizeRelH>
            <wp14:sizeRelV relativeFrom="margin">
              <wp14:pctHeight>0</wp14:pctHeight>
            </wp14:sizeRelV>
          </wp:anchor>
        </w:drawing>
      </w:r>
    </w:p>
    <w:p w14:paraId="2E7535FB" w14:textId="41597BDF" w:rsidR="00BB0C70" w:rsidRDefault="00BB0C70" w:rsidP="00D63D7D">
      <w:pPr>
        <w:shd w:val="clear" w:color="auto" w:fill="FFFFFF"/>
        <w:spacing w:after="0" w:line="240" w:lineRule="auto"/>
        <w:rPr>
          <w:rFonts w:ascii="Times New Roman" w:eastAsia="Times New Roman" w:hAnsi="Times New Roman" w:cs="Times New Roman"/>
          <w:color w:val="1D2228"/>
          <w:sz w:val="24"/>
          <w:szCs w:val="24"/>
        </w:rPr>
      </w:pPr>
    </w:p>
    <w:p w14:paraId="0493EE1E" w14:textId="331912C9" w:rsidR="00BB0C70" w:rsidRDefault="00BB0C70" w:rsidP="00D63D7D">
      <w:pPr>
        <w:shd w:val="clear" w:color="auto" w:fill="FFFFFF"/>
        <w:spacing w:after="0" w:line="240" w:lineRule="auto"/>
        <w:rPr>
          <w:rFonts w:ascii="Times New Roman" w:eastAsia="Times New Roman" w:hAnsi="Times New Roman" w:cs="Times New Roman"/>
          <w:color w:val="1D2228"/>
          <w:sz w:val="24"/>
          <w:szCs w:val="24"/>
        </w:rPr>
      </w:pPr>
    </w:p>
    <w:p w14:paraId="5F5A3445" w14:textId="11E9086B" w:rsidR="00BB0C70" w:rsidRDefault="00BB0C70" w:rsidP="00D63D7D">
      <w:pPr>
        <w:shd w:val="clear" w:color="auto" w:fill="FFFFFF"/>
        <w:spacing w:after="0" w:line="240" w:lineRule="auto"/>
        <w:rPr>
          <w:rFonts w:ascii="Times New Roman" w:eastAsia="Times New Roman" w:hAnsi="Times New Roman" w:cs="Times New Roman"/>
          <w:color w:val="1D2228"/>
          <w:sz w:val="24"/>
          <w:szCs w:val="24"/>
        </w:rPr>
      </w:pPr>
    </w:p>
    <w:p w14:paraId="26999274" w14:textId="450939B1" w:rsidR="00BB0C70" w:rsidRPr="00715573" w:rsidRDefault="00715573" w:rsidP="00D63D7D">
      <w:pPr>
        <w:shd w:val="clear" w:color="auto" w:fill="FFFFFF"/>
        <w:spacing w:after="0" w:line="240" w:lineRule="auto"/>
        <w:rPr>
          <w:rFonts w:ascii="Times New Roman" w:eastAsia="Times New Roman" w:hAnsi="Times New Roman" w:cs="Times New Roman"/>
          <w:b/>
          <w:bCs/>
          <w:color w:val="1D2228"/>
          <w:sz w:val="24"/>
          <w:szCs w:val="24"/>
          <w:u w:val="single"/>
        </w:rPr>
      </w:pPr>
      <w:r w:rsidRPr="00715573">
        <w:rPr>
          <w:rFonts w:ascii="Times New Roman" w:eastAsia="Times New Roman" w:hAnsi="Times New Roman" w:cs="Times New Roman"/>
          <w:b/>
          <w:bCs/>
          <w:color w:val="1D2228"/>
          <w:sz w:val="24"/>
          <w:szCs w:val="24"/>
          <w:u w:val="single"/>
        </w:rPr>
        <w:t>EQUAL PAY DAY</w:t>
      </w:r>
    </w:p>
    <w:p w14:paraId="0DE90FE5" w14:textId="0E43A027" w:rsidR="00BB0C70" w:rsidRDefault="00BB0C70" w:rsidP="00D63D7D">
      <w:pPr>
        <w:shd w:val="clear" w:color="auto" w:fill="FFFFFF"/>
        <w:spacing w:after="0" w:line="240" w:lineRule="auto"/>
        <w:rPr>
          <w:rFonts w:ascii="Times New Roman" w:eastAsia="Times New Roman" w:hAnsi="Times New Roman" w:cs="Times New Roman"/>
          <w:color w:val="1D2228"/>
          <w:sz w:val="24"/>
          <w:szCs w:val="24"/>
        </w:rPr>
      </w:pPr>
    </w:p>
    <w:p w14:paraId="1C36D0FA" w14:textId="3D18C4AD" w:rsidR="00BB0C70" w:rsidRPr="00D63D7D" w:rsidRDefault="004851A9" w:rsidP="00D63D7D">
      <w:pPr>
        <w:shd w:val="clear" w:color="auto" w:fill="FFFFFF"/>
        <w:spacing w:after="0" w:line="24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Here’s a photo of the gathering on the steps of the Capitol in Harrisburg for Equal Pay Day on March 26.  Judy Guise from our club and Mary Weeks from Greater Conshohocken attended and are pictured t</w:t>
      </w:r>
      <w:r w:rsidR="00DD091B">
        <w:rPr>
          <w:rFonts w:ascii="Times New Roman" w:eastAsia="Times New Roman" w:hAnsi="Times New Roman" w:cs="Times New Roman"/>
          <w:color w:val="1D2228"/>
          <w:sz w:val="24"/>
          <w:szCs w:val="24"/>
        </w:rPr>
        <w:t>op</w:t>
      </w:r>
      <w:r>
        <w:rPr>
          <w:rFonts w:ascii="Times New Roman" w:eastAsia="Times New Roman" w:hAnsi="Times New Roman" w:cs="Times New Roman"/>
          <w:color w:val="1D2228"/>
          <w:sz w:val="24"/>
          <w:szCs w:val="24"/>
        </w:rPr>
        <w:t xml:space="preserve"> left in the photo.  </w:t>
      </w:r>
    </w:p>
    <w:p w14:paraId="6174AD44" w14:textId="77777777" w:rsidR="00C21AEC" w:rsidRDefault="00C21AEC" w:rsidP="00563102">
      <w:pPr>
        <w:spacing w:after="0" w:line="240" w:lineRule="auto"/>
        <w:rPr>
          <w:rFonts w:ascii="Times New Roman" w:hAnsi="Times New Roman" w:cs="Times New Roman"/>
          <w:b/>
          <w:bCs/>
          <w:sz w:val="24"/>
          <w:szCs w:val="24"/>
          <w:u w:val="single"/>
        </w:rPr>
      </w:pPr>
    </w:p>
    <w:p w14:paraId="1E5BC31A" w14:textId="77777777" w:rsidR="00C21AEC" w:rsidRDefault="00C21AEC" w:rsidP="00563102">
      <w:pPr>
        <w:spacing w:after="0" w:line="240" w:lineRule="auto"/>
        <w:rPr>
          <w:rFonts w:ascii="Times New Roman" w:hAnsi="Times New Roman" w:cs="Times New Roman"/>
          <w:b/>
          <w:bCs/>
          <w:sz w:val="24"/>
          <w:szCs w:val="24"/>
          <w:u w:val="single"/>
        </w:rPr>
      </w:pPr>
    </w:p>
    <w:p w14:paraId="7D22F05B" w14:textId="02CF79D4" w:rsidR="00C21AEC" w:rsidRDefault="00C21AEC" w:rsidP="00563102">
      <w:pPr>
        <w:spacing w:after="0" w:line="240" w:lineRule="auto"/>
        <w:rPr>
          <w:rFonts w:ascii="Times New Roman" w:hAnsi="Times New Roman" w:cs="Times New Roman"/>
          <w:b/>
          <w:bCs/>
          <w:sz w:val="24"/>
          <w:szCs w:val="24"/>
          <w:u w:val="single"/>
        </w:rPr>
      </w:pPr>
    </w:p>
    <w:p w14:paraId="003909AF" w14:textId="343A47A8" w:rsidR="00C21AEC" w:rsidRDefault="00C21AEC" w:rsidP="00563102">
      <w:pPr>
        <w:spacing w:after="0" w:line="240" w:lineRule="auto"/>
        <w:rPr>
          <w:rFonts w:ascii="Times New Roman" w:hAnsi="Times New Roman" w:cs="Times New Roman"/>
          <w:b/>
          <w:bCs/>
          <w:sz w:val="24"/>
          <w:szCs w:val="24"/>
          <w:u w:val="single"/>
        </w:rPr>
      </w:pPr>
    </w:p>
    <w:p w14:paraId="3F6C0749" w14:textId="25FC6481" w:rsidR="00C21AEC" w:rsidRDefault="00C21AEC" w:rsidP="00563102">
      <w:pPr>
        <w:spacing w:after="0" w:line="240" w:lineRule="auto"/>
        <w:rPr>
          <w:rFonts w:ascii="Times New Roman" w:hAnsi="Times New Roman" w:cs="Times New Roman"/>
          <w:b/>
          <w:bCs/>
          <w:sz w:val="24"/>
          <w:szCs w:val="24"/>
          <w:u w:val="single"/>
        </w:rPr>
      </w:pPr>
    </w:p>
    <w:p w14:paraId="3D95802D" w14:textId="2DCC21D9" w:rsidR="00C21AEC" w:rsidRDefault="00C21AEC" w:rsidP="00563102">
      <w:pPr>
        <w:spacing w:after="0" w:line="240" w:lineRule="auto"/>
        <w:rPr>
          <w:rFonts w:ascii="Times New Roman" w:hAnsi="Times New Roman" w:cs="Times New Roman"/>
          <w:b/>
          <w:bCs/>
          <w:sz w:val="24"/>
          <w:szCs w:val="24"/>
          <w:u w:val="single"/>
        </w:rPr>
      </w:pPr>
    </w:p>
    <w:p w14:paraId="6888991D" w14:textId="21A50855" w:rsidR="000F647B" w:rsidRDefault="000F647B" w:rsidP="00563102">
      <w:pPr>
        <w:spacing w:after="0" w:line="240" w:lineRule="auto"/>
        <w:rPr>
          <w:rFonts w:ascii="Times New Roman" w:hAnsi="Times New Roman" w:cs="Times New Roman"/>
          <w:b/>
          <w:bCs/>
          <w:sz w:val="24"/>
          <w:szCs w:val="24"/>
          <w:u w:val="single"/>
        </w:rPr>
      </w:pPr>
    </w:p>
    <w:p w14:paraId="15EC46A5" w14:textId="533D5D86" w:rsidR="000F647B" w:rsidRPr="008D6A0C" w:rsidRDefault="00890705" w:rsidP="00563102">
      <w:pPr>
        <w:spacing w:after="0" w:line="240" w:lineRule="auto"/>
        <w:rPr>
          <w:rFonts w:ascii="Times New Roman" w:hAnsi="Times New Roman" w:cs="Times New Roman"/>
          <w:sz w:val="24"/>
          <w:szCs w:val="24"/>
        </w:rPr>
      </w:pPr>
      <w:r>
        <w:rPr>
          <w:rFonts w:ascii="Times New Roman" w:hAnsi="Times New Roman" w:cs="Times New Roman"/>
          <w:b/>
          <w:bCs/>
          <w:noProof/>
          <w:sz w:val="24"/>
          <w:szCs w:val="24"/>
          <w:u w:val="single"/>
        </w:rPr>
        <w:drawing>
          <wp:anchor distT="0" distB="0" distL="114300" distR="114300" simplePos="0" relativeHeight="251965183" behindDoc="1" locked="0" layoutInCell="1" allowOverlap="1" wp14:anchorId="2CC198CE" wp14:editId="21C27A13">
            <wp:simplePos x="0" y="0"/>
            <wp:positionH relativeFrom="column">
              <wp:posOffset>-83820</wp:posOffset>
            </wp:positionH>
            <wp:positionV relativeFrom="paragraph">
              <wp:posOffset>50800</wp:posOffset>
            </wp:positionV>
            <wp:extent cx="3177540" cy="2502535"/>
            <wp:effectExtent l="0" t="0" r="3810" b="0"/>
            <wp:wrapTight wrapText="bothSides">
              <wp:wrapPolygon edited="0">
                <wp:start x="0" y="0"/>
                <wp:lineTo x="0" y="21375"/>
                <wp:lineTo x="21496" y="21375"/>
                <wp:lineTo x="21496" y="0"/>
                <wp:lineTo x="0" y="0"/>
              </wp:wrapPolygon>
            </wp:wrapTight>
            <wp:docPr id="14921566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228" b="26681"/>
                    <a:stretch/>
                  </pic:blipFill>
                  <pic:spPr bwMode="auto">
                    <a:xfrm>
                      <a:off x="0" y="0"/>
                      <a:ext cx="3177540" cy="250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6A0C">
        <w:rPr>
          <w:rFonts w:ascii="Times New Roman" w:hAnsi="Times New Roman" w:cs="Times New Roman"/>
          <w:sz w:val="24"/>
          <w:szCs w:val="24"/>
        </w:rPr>
        <w:t xml:space="preserve">On March 14, Quakertown BPW held an </w:t>
      </w:r>
      <w:r w:rsidR="008D6A0C" w:rsidRPr="005816FE">
        <w:rPr>
          <w:rFonts w:ascii="Times New Roman" w:hAnsi="Times New Roman" w:cs="Times New Roman"/>
          <w:b/>
          <w:bCs/>
          <w:sz w:val="24"/>
          <w:szCs w:val="24"/>
        </w:rPr>
        <w:t>Un-Happy Hour event</w:t>
      </w:r>
      <w:r w:rsidR="008D6A0C">
        <w:rPr>
          <w:rFonts w:ascii="Times New Roman" w:hAnsi="Times New Roman" w:cs="Times New Roman"/>
          <w:sz w:val="24"/>
          <w:szCs w:val="24"/>
        </w:rPr>
        <w:t xml:space="preserve"> at the Trolley Barn in town.  </w:t>
      </w:r>
      <w:r w:rsidR="00B20482">
        <w:rPr>
          <w:rFonts w:ascii="Times New Roman" w:hAnsi="Times New Roman" w:cs="Times New Roman"/>
          <w:sz w:val="24"/>
          <w:szCs w:val="24"/>
        </w:rPr>
        <w:t xml:space="preserve">Entries were submitted at that time </w:t>
      </w:r>
      <w:r w:rsidR="00B20482" w:rsidRPr="005816FE">
        <w:rPr>
          <w:rFonts w:ascii="Times New Roman" w:hAnsi="Times New Roman" w:cs="Times New Roman"/>
          <w:b/>
          <w:bCs/>
          <w:sz w:val="24"/>
          <w:szCs w:val="24"/>
        </w:rPr>
        <w:t>to nominate a local professional who advocates for women</w:t>
      </w:r>
      <w:r w:rsidR="004A5AE8" w:rsidRPr="005816FE">
        <w:rPr>
          <w:rFonts w:ascii="Times New Roman" w:hAnsi="Times New Roman" w:cs="Times New Roman"/>
          <w:b/>
          <w:bCs/>
          <w:sz w:val="24"/>
          <w:szCs w:val="24"/>
        </w:rPr>
        <w:t xml:space="preserve"> and women-owned</w:t>
      </w:r>
      <w:r w:rsidR="004A5AE8">
        <w:rPr>
          <w:rFonts w:ascii="Times New Roman" w:hAnsi="Times New Roman" w:cs="Times New Roman"/>
          <w:sz w:val="24"/>
          <w:szCs w:val="24"/>
        </w:rPr>
        <w:t xml:space="preserve"> </w:t>
      </w:r>
      <w:r w:rsidR="004A5AE8" w:rsidRPr="005816FE">
        <w:rPr>
          <w:rFonts w:ascii="Times New Roman" w:hAnsi="Times New Roman" w:cs="Times New Roman"/>
          <w:b/>
          <w:bCs/>
          <w:sz w:val="24"/>
          <w:szCs w:val="24"/>
        </w:rPr>
        <w:t>businesses</w:t>
      </w:r>
      <w:r w:rsidR="004A5AE8">
        <w:rPr>
          <w:rFonts w:ascii="Times New Roman" w:hAnsi="Times New Roman" w:cs="Times New Roman"/>
          <w:sz w:val="24"/>
          <w:szCs w:val="24"/>
        </w:rPr>
        <w:t xml:space="preserve">.  </w:t>
      </w:r>
      <w:r w:rsidR="004A5AE8" w:rsidRPr="00C072C3">
        <w:rPr>
          <w:rFonts w:ascii="Times New Roman" w:hAnsi="Times New Roman" w:cs="Times New Roman"/>
          <w:b/>
          <w:bCs/>
          <w:sz w:val="24"/>
          <w:szCs w:val="24"/>
        </w:rPr>
        <w:t>The winner of this event was Naomi Naylor from Quakertown Alive!</w:t>
      </w:r>
      <w:r w:rsidR="005A18C0">
        <w:rPr>
          <w:rFonts w:ascii="Times New Roman" w:hAnsi="Times New Roman" w:cs="Times New Roman"/>
          <w:sz w:val="24"/>
          <w:szCs w:val="24"/>
        </w:rPr>
        <w:t xml:space="preserve">  She attended our March general meeting, speaking to us about </w:t>
      </w:r>
      <w:r w:rsidR="00ED38C2">
        <w:rPr>
          <w:rFonts w:ascii="Times New Roman" w:hAnsi="Times New Roman" w:cs="Times New Roman"/>
          <w:sz w:val="24"/>
          <w:szCs w:val="24"/>
        </w:rPr>
        <w:t>Quakertown Alive</w:t>
      </w:r>
      <w:r w:rsidR="00B63465">
        <w:rPr>
          <w:rFonts w:ascii="Times New Roman" w:hAnsi="Times New Roman" w:cs="Times New Roman"/>
          <w:sz w:val="24"/>
          <w:szCs w:val="24"/>
        </w:rPr>
        <w:t xml:space="preserve"> and </w:t>
      </w:r>
      <w:r w:rsidR="009674AD">
        <w:rPr>
          <w:rFonts w:ascii="Times New Roman" w:hAnsi="Times New Roman" w:cs="Times New Roman"/>
          <w:sz w:val="24"/>
          <w:szCs w:val="24"/>
        </w:rPr>
        <w:t xml:space="preserve">what she does to help the approximately 25 women-owned businesses in Quakertown.  Pictured with Naomi at left are </w:t>
      </w:r>
      <w:r w:rsidR="00EA395E">
        <w:rPr>
          <w:rFonts w:ascii="Times New Roman" w:hAnsi="Times New Roman" w:cs="Times New Roman"/>
          <w:sz w:val="24"/>
          <w:szCs w:val="24"/>
        </w:rPr>
        <w:t>Treasurer</w:t>
      </w:r>
      <w:r w:rsidR="00C67D49">
        <w:rPr>
          <w:rFonts w:ascii="Times New Roman" w:hAnsi="Times New Roman" w:cs="Times New Roman"/>
          <w:sz w:val="24"/>
          <w:szCs w:val="24"/>
        </w:rPr>
        <w:t>,</w:t>
      </w:r>
      <w:r w:rsidR="00EA395E">
        <w:rPr>
          <w:rFonts w:ascii="Times New Roman" w:hAnsi="Times New Roman" w:cs="Times New Roman"/>
          <w:sz w:val="24"/>
          <w:szCs w:val="24"/>
        </w:rPr>
        <w:t xml:space="preserve"> Crystal Smith and Co-President, Jeanne Schlicher donating </w:t>
      </w:r>
      <w:r w:rsidR="00FF0A1D">
        <w:rPr>
          <w:rFonts w:ascii="Times New Roman" w:hAnsi="Times New Roman" w:cs="Times New Roman"/>
          <w:sz w:val="24"/>
          <w:szCs w:val="24"/>
        </w:rPr>
        <w:t xml:space="preserve">a $500 check to Quakertown Alive! </w:t>
      </w:r>
      <w:r w:rsidR="00363455">
        <w:rPr>
          <w:rFonts w:ascii="Times New Roman" w:hAnsi="Times New Roman" w:cs="Times New Roman"/>
          <w:sz w:val="24"/>
          <w:szCs w:val="24"/>
        </w:rPr>
        <w:t>i</w:t>
      </w:r>
      <w:r w:rsidR="00FF0A1D">
        <w:rPr>
          <w:rFonts w:ascii="Times New Roman" w:hAnsi="Times New Roman" w:cs="Times New Roman"/>
          <w:sz w:val="24"/>
          <w:szCs w:val="24"/>
        </w:rPr>
        <w:t>n Naomi’s honor.</w:t>
      </w:r>
    </w:p>
    <w:p w14:paraId="6A3BF9B1" w14:textId="61EA07B0" w:rsidR="000F647B" w:rsidRDefault="000F647B" w:rsidP="00563102">
      <w:pPr>
        <w:spacing w:after="0" w:line="240" w:lineRule="auto"/>
        <w:rPr>
          <w:rFonts w:ascii="Times New Roman" w:hAnsi="Times New Roman" w:cs="Times New Roman"/>
          <w:b/>
          <w:bCs/>
          <w:sz w:val="24"/>
          <w:szCs w:val="24"/>
          <w:u w:val="single"/>
        </w:rPr>
      </w:pPr>
    </w:p>
    <w:p w14:paraId="48F007B7" w14:textId="77777777" w:rsidR="000F647B" w:rsidRDefault="000F647B" w:rsidP="00563102">
      <w:pPr>
        <w:spacing w:after="0" w:line="240" w:lineRule="auto"/>
        <w:rPr>
          <w:rFonts w:ascii="Times New Roman" w:hAnsi="Times New Roman" w:cs="Times New Roman"/>
          <w:b/>
          <w:bCs/>
          <w:sz w:val="24"/>
          <w:szCs w:val="24"/>
          <w:u w:val="single"/>
        </w:rPr>
      </w:pPr>
    </w:p>
    <w:p w14:paraId="23D65E73" w14:textId="77777777" w:rsidR="000F647B" w:rsidRDefault="000F647B" w:rsidP="00563102">
      <w:pPr>
        <w:spacing w:after="0" w:line="240" w:lineRule="auto"/>
        <w:rPr>
          <w:rFonts w:ascii="Times New Roman" w:hAnsi="Times New Roman" w:cs="Times New Roman"/>
          <w:b/>
          <w:bCs/>
          <w:sz w:val="24"/>
          <w:szCs w:val="24"/>
          <w:u w:val="single"/>
        </w:rPr>
      </w:pPr>
    </w:p>
    <w:p w14:paraId="217D4EC0" w14:textId="1BC4B4C5" w:rsidR="003D4C89" w:rsidRDefault="003D4C89" w:rsidP="00563102">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NOMINATIONS COMMITTEE</w:t>
      </w:r>
    </w:p>
    <w:p w14:paraId="59B98058" w14:textId="20DEF2EA" w:rsidR="008E43AA" w:rsidRDefault="003D4C89" w:rsidP="00563102">
      <w:pPr>
        <w:spacing w:after="0" w:line="240" w:lineRule="auto"/>
        <w:rPr>
          <w:rFonts w:ascii="Helvetica" w:hAnsi="Helvetica" w:cs="Helvetica"/>
          <w:color w:val="1D2228"/>
          <w:sz w:val="20"/>
          <w:szCs w:val="20"/>
          <w:shd w:val="clear" w:color="auto" w:fill="FFFFFF"/>
        </w:rPr>
      </w:pPr>
      <w:r>
        <w:rPr>
          <w:rFonts w:ascii="Times New Roman" w:hAnsi="Times New Roman" w:cs="Times New Roman"/>
          <w:sz w:val="24"/>
          <w:szCs w:val="24"/>
        </w:rPr>
        <w:t xml:space="preserve">The Nominating Committee of Toni Rubic, Chair, Linda Lokay and Gail Jancsics presented a slate of officers at our March meeting.  They are the following:  </w:t>
      </w:r>
      <w:r w:rsidRPr="00EE768C">
        <w:rPr>
          <w:rFonts w:ascii="Times New Roman" w:hAnsi="Times New Roman" w:cs="Times New Roman"/>
          <w:b/>
          <w:bCs/>
          <w:sz w:val="24"/>
          <w:szCs w:val="24"/>
          <w:u w:val="single"/>
        </w:rPr>
        <w:t>President—Melissa Wieand</w:t>
      </w:r>
      <w:r>
        <w:rPr>
          <w:rFonts w:ascii="Times New Roman" w:hAnsi="Times New Roman" w:cs="Times New Roman"/>
          <w:sz w:val="24"/>
          <w:szCs w:val="24"/>
        </w:rPr>
        <w:t xml:space="preserve">; </w:t>
      </w:r>
      <w:r w:rsidRPr="00EE768C">
        <w:rPr>
          <w:rFonts w:ascii="Times New Roman" w:hAnsi="Times New Roman" w:cs="Times New Roman"/>
          <w:b/>
          <w:bCs/>
          <w:sz w:val="24"/>
          <w:szCs w:val="24"/>
          <w:u w:val="single"/>
        </w:rPr>
        <w:t>Vice-President—Diane Sodano</w:t>
      </w:r>
      <w:r>
        <w:rPr>
          <w:rFonts w:ascii="Times New Roman" w:hAnsi="Times New Roman" w:cs="Times New Roman"/>
          <w:sz w:val="24"/>
          <w:szCs w:val="24"/>
        </w:rPr>
        <w:t xml:space="preserve">; </w:t>
      </w:r>
      <w:r w:rsidRPr="00EE768C">
        <w:rPr>
          <w:rFonts w:ascii="Times New Roman" w:hAnsi="Times New Roman" w:cs="Times New Roman"/>
          <w:b/>
          <w:bCs/>
          <w:sz w:val="24"/>
          <w:szCs w:val="24"/>
          <w:u w:val="single"/>
        </w:rPr>
        <w:t>Recording Secretaries—Rebecca Merola</w:t>
      </w:r>
      <w:r>
        <w:rPr>
          <w:rFonts w:ascii="Times New Roman" w:hAnsi="Times New Roman" w:cs="Times New Roman"/>
          <w:sz w:val="24"/>
          <w:szCs w:val="24"/>
        </w:rPr>
        <w:t xml:space="preserve"> (Board minutes) </w:t>
      </w:r>
      <w:r w:rsidRPr="00EE768C">
        <w:rPr>
          <w:rFonts w:ascii="Times New Roman" w:hAnsi="Times New Roman" w:cs="Times New Roman"/>
          <w:b/>
          <w:bCs/>
          <w:sz w:val="24"/>
          <w:szCs w:val="24"/>
          <w:u w:val="single"/>
        </w:rPr>
        <w:t>and Jeanne Schlicher</w:t>
      </w:r>
      <w:r>
        <w:rPr>
          <w:rFonts w:ascii="Times New Roman" w:hAnsi="Times New Roman" w:cs="Times New Roman"/>
          <w:sz w:val="24"/>
          <w:szCs w:val="24"/>
        </w:rPr>
        <w:t xml:space="preserve"> (General minutes); </w:t>
      </w:r>
      <w:r w:rsidRPr="00EE768C">
        <w:rPr>
          <w:rFonts w:ascii="Times New Roman" w:hAnsi="Times New Roman" w:cs="Times New Roman"/>
          <w:b/>
          <w:bCs/>
          <w:sz w:val="24"/>
          <w:szCs w:val="24"/>
          <w:u w:val="single"/>
        </w:rPr>
        <w:t>Treasurer—Crystal Smith</w:t>
      </w:r>
      <w:r>
        <w:rPr>
          <w:rFonts w:ascii="Times New Roman" w:hAnsi="Times New Roman" w:cs="Times New Roman"/>
          <w:sz w:val="24"/>
          <w:szCs w:val="24"/>
        </w:rPr>
        <w:t xml:space="preserve">. </w:t>
      </w:r>
      <w:r w:rsidR="005E0C57">
        <w:rPr>
          <w:rFonts w:ascii="Helvetica" w:hAnsi="Helvetica" w:cs="Helvetica"/>
          <w:color w:val="1D2228"/>
          <w:sz w:val="20"/>
          <w:szCs w:val="20"/>
          <w:shd w:val="clear" w:color="auto" w:fill="FFFFFF"/>
        </w:rPr>
        <w:t> </w:t>
      </w:r>
      <w:r w:rsidR="00A06A10" w:rsidRPr="00846139">
        <w:rPr>
          <w:rFonts w:ascii="Times New Roman" w:hAnsi="Times New Roman" w:cs="Times New Roman"/>
          <w:color w:val="1D2228"/>
          <w:sz w:val="24"/>
          <w:szCs w:val="24"/>
          <w:shd w:val="clear" w:color="auto" w:fill="FFFFFF"/>
        </w:rPr>
        <w:t xml:space="preserve">Secretary, Nancy, </w:t>
      </w:r>
      <w:r w:rsidR="005E0C57" w:rsidRPr="00846139">
        <w:rPr>
          <w:rFonts w:ascii="Times New Roman" w:hAnsi="Times New Roman" w:cs="Times New Roman"/>
          <w:color w:val="1D2228"/>
          <w:sz w:val="24"/>
          <w:szCs w:val="24"/>
          <w:shd w:val="clear" w:color="auto" w:fill="FFFFFF"/>
        </w:rPr>
        <w:t>cast the ballot</w:t>
      </w:r>
      <w:r w:rsidR="005E0C57">
        <w:rPr>
          <w:rFonts w:ascii="Helvetica" w:hAnsi="Helvetica" w:cs="Helvetica"/>
          <w:color w:val="1D2228"/>
          <w:sz w:val="20"/>
          <w:szCs w:val="20"/>
          <w:shd w:val="clear" w:color="auto" w:fill="FFFFFF"/>
        </w:rPr>
        <w:t xml:space="preserve"> </w:t>
      </w:r>
      <w:r w:rsidR="005E0C57" w:rsidRPr="00846139">
        <w:rPr>
          <w:rFonts w:ascii="Times New Roman" w:hAnsi="Times New Roman" w:cs="Times New Roman"/>
          <w:color w:val="1D2228"/>
          <w:sz w:val="24"/>
          <w:szCs w:val="24"/>
          <w:shd w:val="clear" w:color="auto" w:fill="FFFFFF"/>
        </w:rPr>
        <w:t xml:space="preserve">for all members since we technically had one candidate </w:t>
      </w:r>
      <w:r w:rsidR="0025506E">
        <w:rPr>
          <w:rFonts w:ascii="Times New Roman" w:hAnsi="Times New Roman" w:cs="Times New Roman"/>
          <w:color w:val="1D2228"/>
          <w:sz w:val="24"/>
          <w:szCs w:val="24"/>
          <w:shd w:val="clear" w:color="auto" w:fill="FFFFFF"/>
        </w:rPr>
        <w:t>per</w:t>
      </w:r>
      <w:r w:rsidR="005E0C57" w:rsidRPr="00846139">
        <w:rPr>
          <w:rFonts w:ascii="Times New Roman" w:hAnsi="Times New Roman" w:cs="Times New Roman"/>
          <w:color w:val="1D2228"/>
          <w:sz w:val="24"/>
          <w:szCs w:val="24"/>
          <w:shd w:val="clear" w:color="auto" w:fill="FFFFFF"/>
        </w:rPr>
        <w:t xml:space="preserve"> office</w:t>
      </w:r>
      <w:r w:rsidR="008E43AA">
        <w:rPr>
          <w:rFonts w:ascii="Times New Roman" w:hAnsi="Times New Roman" w:cs="Times New Roman"/>
          <w:color w:val="1D2228"/>
          <w:sz w:val="24"/>
          <w:szCs w:val="24"/>
          <w:shd w:val="clear" w:color="auto" w:fill="FFFFFF"/>
        </w:rPr>
        <w:t xml:space="preserve">. </w:t>
      </w:r>
      <w:r w:rsidR="00C5598B">
        <w:rPr>
          <w:rFonts w:ascii="Times New Roman" w:hAnsi="Times New Roman" w:cs="Times New Roman"/>
          <w:color w:val="1D2228"/>
          <w:sz w:val="24"/>
          <w:szCs w:val="24"/>
          <w:shd w:val="clear" w:color="auto" w:fill="FFFFFF"/>
        </w:rPr>
        <w:t xml:space="preserve"> The new officers will be installed for </w:t>
      </w:r>
      <w:r w:rsidR="0040639E">
        <w:rPr>
          <w:rFonts w:ascii="Times New Roman" w:hAnsi="Times New Roman" w:cs="Times New Roman"/>
          <w:color w:val="1D2228"/>
          <w:sz w:val="24"/>
          <w:szCs w:val="24"/>
          <w:shd w:val="clear" w:color="auto" w:fill="FFFFFF"/>
        </w:rPr>
        <w:t>the</w:t>
      </w:r>
      <w:r w:rsidR="001034E4">
        <w:rPr>
          <w:rFonts w:ascii="Times New Roman" w:hAnsi="Times New Roman" w:cs="Times New Roman"/>
          <w:color w:val="1D2228"/>
          <w:sz w:val="24"/>
          <w:szCs w:val="24"/>
          <w:shd w:val="clear" w:color="auto" w:fill="FFFFFF"/>
        </w:rPr>
        <w:t xml:space="preserve"> 2024-2025 term at our annual picnic in June.</w:t>
      </w:r>
      <w:r w:rsidR="0040639E">
        <w:rPr>
          <w:rFonts w:ascii="Times New Roman" w:hAnsi="Times New Roman" w:cs="Times New Roman"/>
          <w:color w:val="1D2228"/>
          <w:sz w:val="24"/>
          <w:szCs w:val="24"/>
          <w:shd w:val="clear" w:color="auto" w:fill="FFFFFF"/>
        </w:rPr>
        <w:t xml:space="preserve"> </w:t>
      </w:r>
      <w:r w:rsidR="008E43AA">
        <w:rPr>
          <w:rFonts w:ascii="Times New Roman" w:hAnsi="Times New Roman" w:cs="Times New Roman"/>
          <w:color w:val="1D2228"/>
          <w:sz w:val="24"/>
          <w:szCs w:val="24"/>
          <w:shd w:val="clear" w:color="auto" w:fill="FFFFFF"/>
        </w:rPr>
        <w:t xml:space="preserve"> </w:t>
      </w:r>
      <w:r w:rsidR="00846139">
        <w:rPr>
          <w:rFonts w:ascii="Helvetica" w:hAnsi="Helvetica" w:cs="Helvetica"/>
          <w:color w:val="1D2228"/>
          <w:sz w:val="20"/>
          <w:szCs w:val="20"/>
          <w:shd w:val="clear" w:color="auto" w:fill="FFFFFF"/>
        </w:rPr>
        <w:t xml:space="preserve"> </w:t>
      </w:r>
    </w:p>
    <w:p w14:paraId="393EC34D" w14:textId="77777777" w:rsidR="008E43AA" w:rsidRDefault="008E43AA" w:rsidP="00563102">
      <w:pPr>
        <w:spacing w:after="0" w:line="240" w:lineRule="auto"/>
        <w:rPr>
          <w:rFonts w:ascii="Helvetica" w:hAnsi="Helvetica" w:cs="Helvetica"/>
          <w:color w:val="1D2228"/>
          <w:sz w:val="20"/>
          <w:szCs w:val="20"/>
          <w:shd w:val="clear" w:color="auto" w:fill="FFFFFF"/>
        </w:rPr>
      </w:pPr>
    </w:p>
    <w:p w14:paraId="2ED94143" w14:textId="3C7D980B" w:rsidR="008A0536" w:rsidRDefault="008A0536" w:rsidP="00563102">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NEW MEMBERS</w:t>
      </w:r>
    </w:p>
    <w:p w14:paraId="003EF418" w14:textId="4916FA53" w:rsidR="009F4CDC" w:rsidRPr="009F4CDC" w:rsidRDefault="009F4CDC" w:rsidP="005631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are hoping to install two new members </w:t>
      </w:r>
      <w:r w:rsidR="004448E8">
        <w:rPr>
          <w:rFonts w:ascii="Times New Roman" w:hAnsi="Times New Roman" w:cs="Times New Roman"/>
          <w:sz w:val="24"/>
          <w:szCs w:val="24"/>
        </w:rPr>
        <w:t>at our picnic in June</w:t>
      </w:r>
      <w:r>
        <w:rPr>
          <w:rFonts w:ascii="Times New Roman" w:hAnsi="Times New Roman" w:cs="Times New Roman"/>
          <w:sz w:val="24"/>
          <w:szCs w:val="24"/>
        </w:rPr>
        <w:t xml:space="preserve">: </w:t>
      </w:r>
      <w:r w:rsidR="005D4C41">
        <w:rPr>
          <w:rFonts w:ascii="Times New Roman" w:hAnsi="Times New Roman" w:cs="Times New Roman"/>
          <w:sz w:val="24"/>
          <w:szCs w:val="24"/>
        </w:rPr>
        <w:t>Stacy Ford</w:t>
      </w:r>
      <w:r>
        <w:rPr>
          <w:rFonts w:ascii="Times New Roman" w:hAnsi="Times New Roman" w:cs="Times New Roman"/>
          <w:sz w:val="24"/>
          <w:szCs w:val="24"/>
        </w:rPr>
        <w:t xml:space="preserve"> </w:t>
      </w:r>
      <w:r w:rsidR="00BA4667">
        <w:rPr>
          <w:rFonts w:ascii="Times New Roman" w:hAnsi="Times New Roman" w:cs="Times New Roman"/>
          <w:sz w:val="24"/>
          <w:szCs w:val="24"/>
        </w:rPr>
        <w:t xml:space="preserve">and Joan Brosnan.  </w:t>
      </w:r>
      <w:r w:rsidR="005D4C41">
        <w:rPr>
          <w:rFonts w:ascii="Times New Roman" w:hAnsi="Times New Roman" w:cs="Times New Roman"/>
          <w:sz w:val="24"/>
          <w:szCs w:val="24"/>
        </w:rPr>
        <w:t>Welcome Stacy and Joan</w:t>
      </w:r>
      <w:r w:rsidR="00B641E3">
        <w:rPr>
          <w:rFonts w:ascii="Times New Roman" w:hAnsi="Times New Roman" w:cs="Times New Roman"/>
          <w:sz w:val="24"/>
          <w:szCs w:val="24"/>
        </w:rPr>
        <w:t>!</w:t>
      </w:r>
      <w:r w:rsidR="00BB062A">
        <w:rPr>
          <w:rFonts w:ascii="Times New Roman" w:hAnsi="Times New Roman" w:cs="Times New Roman"/>
          <w:sz w:val="24"/>
          <w:szCs w:val="24"/>
        </w:rPr>
        <w:t xml:space="preserve">  I believe that we now have a total of </w:t>
      </w:r>
      <w:r w:rsidR="00D324D6">
        <w:rPr>
          <w:rFonts w:ascii="Times New Roman" w:hAnsi="Times New Roman" w:cs="Times New Roman"/>
          <w:sz w:val="24"/>
          <w:szCs w:val="24"/>
        </w:rPr>
        <w:t>7 new members.</w:t>
      </w:r>
      <w:r w:rsidR="00B91C32">
        <w:rPr>
          <w:rFonts w:ascii="Times New Roman" w:hAnsi="Times New Roman" w:cs="Times New Roman"/>
          <w:sz w:val="24"/>
          <w:szCs w:val="24"/>
        </w:rPr>
        <w:t xml:space="preserve">  </w:t>
      </w:r>
    </w:p>
    <w:p w14:paraId="26C147B5" w14:textId="5F44BAA2" w:rsidR="00EB65F7" w:rsidRDefault="00EB65F7" w:rsidP="00563102">
      <w:pPr>
        <w:spacing w:after="0" w:line="240" w:lineRule="auto"/>
        <w:rPr>
          <w:rFonts w:ascii="Times New Roman" w:hAnsi="Times New Roman" w:cs="Times New Roman"/>
          <w:sz w:val="24"/>
          <w:szCs w:val="24"/>
        </w:rPr>
      </w:pPr>
    </w:p>
    <w:p w14:paraId="5B17491C" w14:textId="77777777" w:rsidR="00CF2D1B" w:rsidRDefault="00CF2D1B" w:rsidP="00563102">
      <w:pPr>
        <w:spacing w:after="0" w:line="240" w:lineRule="auto"/>
        <w:rPr>
          <w:rFonts w:ascii="Times New Roman" w:hAnsi="Times New Roman" w:cs="Times New Roman"/>
          <w:sz w:val="24"/>
          <w:szCs w:val="24"/>
        </w:rPr>
      </w:pPr>
    </w:p>
    <w:p w14:paraId="25567036" w14:textId="77777777" w:rsidR="00CF2D1B" w:rsidRDefault="00CF2D1B" w:rsidP="00563102">
      <w:pPr>
        <w:spacing w:after="0" w:line="240" w:lineRule="auto"/>
        <w:rPr>
          <w:rFonts w:ascii="Times New Roman" w:hAnsi="Times New Roman" w:cs="Times New Roman"/>
          <w:sz w:val="24"/>
          <w:szCs w:val="24"/>
        </w:rPr>
      </w:pPr>
    </w:p>
    <w:p w14:paraId="16E3DA92" w14:textId="136B5911" w:rsidR="000657A9" w:rsidRDefault="00C117C8" w:rsidP="00563102">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ELEANOR KNOKE HOURS</w:t>
      </w:r>
    </w:p>
    <w:p w14:paraId="5A5E1011" w14:textId="5275B48C" w:rsidR="000657A9" w:rsidRDefault="00C117C8" w:rsidP="00563102">
      <w:pPr>
        <w:spacing w:after="0" w:line="240" w:lineRule="auto"/>
        <w:rPr>
          <w:rFonts w:ascii="Times New Roman" w:hAnsi="Times New Roman" w:cs="Times New Roman"/>
          <w:sz w:val="24"/>
          <w:szCs w:val="24"/>
        </w:rPr>
      </w:pPr>
      <w:r w:rsidRPr="00C117C8">
        <w:rPr>
          <w:rFonts w:ascii="Times New Roman" w:hAnsi="Times New Roman" w:cs="Times New Roman"/>
          <w:b/>
          <w:bCs/>
          <w:sz w:val="24"/>
          <w:szCs w:val="24"/>
        </w:rPr>
        <w:t>Attached to this edition</w:t>
      </w:r>
      <w:r>
        <w:rPr>
          <w:rFonts w:ascii="Times New Roman" w:hAnsi="Times New Roman" w:cs="Times New Roman"/>
          <w:sz w:val="24"/>
          <w:szCs w:val="24"/>
        </w:rPr>
        <w:t xml:space="preserve"> of the Quill is an Eleanor Knoke Hours form for you to fill out when you participate in BPW activities (but not our general meeting hours).   If you fill out the form with your volunteer hours each month, they can be turned in to Linda Lokay at any meeting.  She tallies them up and submits them </w:t>
      </w:r>
      <w:r w:rsidR="000F260A">
        <w:rPr>
          <w:rFonts w:ascii="Times New Roman" w:hAnsi="Times New Roman" w:cs="Times New Roman"/>
          <w:sz w:val="24"/>
          <w:szCs w:val="24"/>
        </w:rPr>
        <w:t>in July</w:t>
      </w:r>
      <w:r>
        <w:rPr>
          <w:rFonts w:ascii="Times New Roman" w:hAnsi="Times New Roman" w:cs="Times New Roman"/>
          <w:sz w:val="24"/>
          <w:szCs w:val="24"/>
        </w:rPr>
        <w:t xml:space="preserve">.  </w:t>
      </w:r>
      <w:r w:rsidR="000A1A87">
        <w:rPr>
          <w:rFonts w:ascii="Times New Roman" w:hAnsi="Times New Roman" w:cs="Times New Roman"/>
          <w:sz w:val="24"/>
          <w:szCs w:val="24"/>
        </w:rPr>
        <w:t xml:space="preserve">With enough hours, we may be able to keep our </w:t>
      </w:r>
      <w:r w:rsidR="002A3A94">
        <w:rPr>
          <w:rFonts w:ascii="Times New Roman" w:hAnsi="Times New Roman" w:cs="Times New Roman"/>
          <w:sz w:val="24"/>
          <w:szCs w:val="24"/>
        </w:rPr>
        <w:t xml:space="preserve">Eleanor Knoke </w:t>
      </w:r>
      <w:r w:rsidR="000A1A87">
        <w:rPr>
          <w:rFonts w:ascii="Times New Roman" w:hAnsi="Times New Roman" w:cs="Times New Roman"/>
          <w:sz w:val="24"/>
          <w:szCs w:val="24"/>
        </w:rPr>
        <w:t>award for another year!</w:t>
      </w:r>
    </w:p>
    <w:p w14:paraId="7DA3FBF5" w14:textId="7622C43C" w:rsidR="006D03C2" w:rsidRDefault="006D03C2" w:rsidP="00563102">
      <w:pPr>
        <w:spacing w:after="0" w:line="240" w:lineRule="auto"/>
        <w:rPr>
          <w:rFonts w:ascii="Times New Roman" w:hAnsi="Times New Roman" w:cs="Times New Roman"/>
          <w:b/>
          <w:bCs/>
          <w:sz w:val="24"/>
          <w:szCs w:val="24"/>
          <w:u w:val="single"/>
        </w:rPr>
      </w:pPr>
    </w:p>
    <w:p w14:paraId="7AD725EC" w14:textId="367DC2CA" w:rsidR="00EB65F7" w:rsidRDefault="00CE2146" w:rsidP="00563102">
      <w:pPr>
        <w:spacing w:after="0" w:line="240" w:lineRule="auto"/>
        <w:rPr>
          <w:rFonts w:ascii="Times New Roman" w:hAnsi="Times New Roman" w:cs="Times New Roman"/>
          <w:b/>
          <w:bCs/>
          <w:sz w:val="24"/>
          <w:szCs w:val="24"/>
          <w:u w:val="single"/>
        </w:rPr>
      </w:pPr>
      <w:r w:rsidRPr="00CE2146">
        <w:rPr>
          <w:rFonts w:ascii="Times New Roman" w:hAnsi="Times New Roman" w:cs="Times New Roman"/>
          <w:b/>
          <w:bCs/>
          <w:sz w:val="24"/>
          <w:szCs w:val="24"/>
          <w:u w:val="single"/>
        </w:rPr>
        <w:t>DONATIONS TO FOOD PANTRY</w:t>
      </w:r>
    </w:p>
    <w:p w14:paraId="4E3AA40B" w14:textId="2E166454" w:rsidR="005C0A9F" w:rsidRDefault="00EF4B1B" w:rsidP="00563102">
      <w:pPr>
        <w:spacing w:after="0" w:line="240" w:lineRule="auto"/>
        <w:rPr>
          <w:rFonts w:ascii="Times New Roman" w:hAnsi="Times New Roman" w:cs="Times New Roman"/>
          <w:b/>
          <w:bCs/>
          <w:sz w:val="24"/>
          <w:szCs w:val="24"/>
          <w:u w:val="single"/>
        </w:rPr>
      </w:pPr>
      <w:r w:rsidRPr="00757F67">
        <w:rPr>
          <w:rFonts w:ascii="Times New Roman" w:hAnsi="Times New Roman" w:cs="Times New Roman"/>
          <w:b/>
          <w:bCs/>
          <w:sz w:val="24"/>
          <w:szCs w:val="24"/>
        </w:rPr>
        <w:t>This month we will be collecting instant coffee</w:t>
      </w:r>
      <w:r>
        <w:rPr>
          <w:rFonts w:ascii="Times New Roman" w:hAnsi="Times New Roman" w:cs="Times New Roman"/>
          <w:sz w:val="24"/>
          <w:szCs w:val="24"/>
        </w:rPr>
        <w:t xml:space="preserve"> for the Quakertown Food Pantry.  Please bring any donated items with you to the April meeting.  Last month’s collection brought 29 loaves of sliced bread to the </w:t>
      </w:r>
      <w:r w:rsidR="00C32708">
        <w:rPr>
          <w:rFonts w:ascii="Times New Roman" w:hAnsi="Times New Roman" w:cs="Times New Roman"/>
          <w:sz w:val="24"/>
          <w:szCs w:val="24"/>
        </w:rPr>
        <w:t xml:space="preserve">Food </w:t>
      </w:r>
      <w:r>
        <w:rPr>
          <w:rFonts w:ascii="Times New Roman" w:hAnsi="Times New Roman" w:cs="Times New Roman"/>
          <w:sz w:val="24"/>
          <w:szCs w:val="24"/>
        </w:rPr>
        <w:t xml:space="preserve">Pantry.  </w:t>
      </w:r>
    </w:p>
    <w:p w14:paraId="6241DBC6" w14:textId="2A80CF3B" w:rsidR="005C0A9F" w:rsidRDefault="005C0A9F" w:rsidP="00563102">
      <w:pPr>
        <w:spacing w:after="0" w:line="240" w:lineRule="auto"/>
        <w:rPr>
          <w:rFonts w:ascii="Times New Roman" w:hAnsi="Times New Roman" w:cs="Times New Roman"/>
          <w:b/>
          <w:bCs/>
          <w:sz w:val="24"/>
          <w:szCs w:val="24"/>
          <w:u w:val="single"/>
        </w:rPr>
      </w:pPr>
    </w:p>
    <w:p w14:paraId="643F4B0E" w14:textId="53D20C18" w:rsidR="000C1809" w:rsidRDefault="000C1809" w:rsidP="00563102">
      <w:pPr>
        <w:spacing w:after="0" w:line="240" w:lineRule="auto"/>
        <w:rPr>
          <w:rFonts w:ascii="Times New Roman" w:hAnsi="Times New Roman" w:cs="Times New Roman"/>
          <w:b/>
          <w:bCs/>
          <w:sz w:val="24"/>
          <w:szCs w:val="24"/>
          <w:u w:val="single"/>
        </w:rPr>
      </w:pPr>
      <w:r w:rsidRPr="000C1809">
        <w:rPr>
          <w:rFonts w:ascii="Times New Roman" w:hAnsi="Times New Roman" w:cs="Times New Roman"/>
          <w:b/>
          <w:bCs/>
          <w:sz w:val="24"/>
          <w:szCs w:val="24"/>
          <w:u w:val="single"/>
        </w:rPr>
        <w:t>PADDLE RAFFLE</w:t>
      </w:r>
      <w:r w:rsidR="003D48D7">
        <w:rPr>
          <w:rFonts w:ascii="Times New Roman" w:hAnsi="Times New Roman" w:cs="Times New Roman"/>
          <w:b/>
          <w:bCs/>
          <w:sz w:val="24"/>
          <w:szCs w:val="24"/>
          <w:u w:val="single"/>
        </w:rPr>
        <w:t xml:space="preserve"> SUNDAY, APRIL 28</w:t>
      </w:r>
    </w:p>
    <w:p w14:paraId="397BD6CA" w14:textId="17E52E81" w:rsidR="000450A6" w:rsidRDefault="00EF4B1B" w:rsidP="005631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any donation items collected from area businesses, please get them to Melissa’s home by </w:t>
      </w:r>
      <w:r w:rsidR="002C4163">
        <w:rPr>
          <w:rFonts w:ascii="Times New Roman" w:hAnsi="Times New Roman" w:cs="Times New Roman"/>
          <w:sz w:val="24"/>
          <w:szCs w:val="24"/>
        </w:rPr>
        <w:t>April</w:t>
      </w:r>
      <w:r>
        <w:rPr>
          <w:rFonts w:ascii="Times New Roman" w:hAnsi="Times New Roman" w:cs="Times New Roman"/>
          <w:sz w:val="24"/>
          <w:szCs w:val="24"/>
        </w:rPr>
        <w:t xml:space="preserve"> 21</w:t>
      </w:r>
      <w:r w:rsidRPr="00EF4B1B">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00BA2FF8">
        <w:rPr>
          <w:rFonts w:ascii="Times New Roman" w:hAnsi="Times New Roman" w:cs="Times New Roman"/>
          <w:sz w:val="24"/>
          <w:szCs w:val="24"/>
        </w:rPr>
        <w:t xml:space="preserve"> Melissa and Crystal will have volunteer sign-up sheets to be passed out at the April meeting.  </w:t>
      </w:r>
      <w:r>
        <w:rPr>
          <w:rFonts w:ascii="Times New Roman" w:hAnsi="Times New Roman" w:cs="Times New Roman"/>
          <w:sz w:val="24"/>
          <w:szCs w:val="24"/>
        </w:rPr>
        <w:t xml:space="preserve"> </w:t>
      </w:r>
      <w:r w:rsidR="003D48D7">
        <w:rPr>
          <w:rFonts w:ascii="Times New Roman" w:hAnsi="Times New Roman" w:cs="Times New Roman"/>
          <w:sz w:val="24"/>
          <w:szCs w:val="24"/>
        </w:rPr>
        <w:t xml:space="preserve">Let’s make this Raffle our best yet!!  </w:t>
      </w:r>
    </w:p>
    <w:p w14:paraId="6B2D4610" w14:textId="1C2FBB4F" w:rsidR="00EF4B1B" w:rsidRPr="00EF4B1B" w:rsidRDefault="00EF4B1B" w:rsidP="00563102">
      <w:pPr>
        <w:spacing w:after="0" w:line="240" w:lineRule="auto"/>
        <w:rPr>
          <w:rFonts w:ascii="Times New Roman" w:hAnsi="Times New Roman" w:cs="Times New Roman"/>
          <w:sz w:val="24"/>
          <w:szCs w:val="24"/>
        </w:rPr>
      </w:pPr>
    </w:p>
    <w:p w14:paraId="6E8313A5" w14:textId="43D9C696" w:rsidR="00166FF4" w:rsidRDefault="001B3242" w:rsidP="00563102">
      <w:pPr>
        <w:spacing w:after="0" w:line="240" w:lineRule="auto"/>
        <w:rPr>
          <w:rFonts w:ascii="Times New Roman" w:hAnsi="Times New Roman" w:cs="Times New Roman"/>
          <w:sz w:val="24"/>
          <w:szCs w:val="24"/>
        </w:rPr>
      </w:pPr>
      <w:r w:rsidRPr="001B3242">
        <w:rPr>
          <w:rFonts w:ascii="Times New Roman" w:hAnsi="Times New Roman" w:cs="Times New Roman"/>
          <w:b/>
          <w:bCs/>
          <w:sz w:val="24"/>
          <w:szCs w:val="24"/>
          <w:u w:val="single"/>
        </w:rPr>
        <w:t>BPW/PA DISTRICT 11 GET TOGETHER TEA</w:t>
      </w:r>
      <w:r w:rsidR="006D2AB8">
        <w:rPr>
          <w:rFonts w:ascii="Times New Roman" w:hAnsi="Times New Roman" w:cs="Times New Roman"/>
          <w:b/>
          <w:bCs/>
          <w:sz w:val="24"/>
          <w:szCs w:val="24"/>
          <w:u w:val="single"/>
        </w:rPr>
        <w:t>—APRIL 27</w:t>
      </w:r>
      <w:r w:rsidRPr="001B3242">
        <w:rPr>
          <w:rFonts w:ascii="Times New Roman" w:hAnsi="Times New Roman" w:cs="Times New Roman"/>
          <w:sz w:val="24"/>
          <w:szCs w:val="24"/>
        </w:rPr>
        <w:t xml:space="preserve"> </w:t>
      </w:r>
    </w:p>
    <w:p w14:paraId="2971CBB6" w14:textId="2DB304B8" w:rsidR="00850A91" w:rsidRDefault="00166FF4" w:rsidP="005631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Ginny Bailey has arranged for our District 11 Tea at The Village Teahouse in West Point, PA </w:t>
      </w:r>
    </w:p>
    <w:p w14:paraId="7E9B0801" w14:textId="43A62CB0" w:rsidR="008901CB" w:rsidRPr="00CB78A8" w:rsidRDefault="00166FF4" w:rsidP="005631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(Lansdale).  Time is 12:15 p.m.  </w:t>
      </w:r>
      <w:r w:rsidR="00BA2FF8" w:rsidRPr="00DA0C6F">
        <w:rPr>
          <w:rFonts w:ascii="Times New Roman" w:hAnsi="Times New Roman" w:cs="Times New Roman"/>
          <w:b/>
          <w:bCs/>
          <w:sz w:val="24"/>
          <w:szCs w:val="24"/>
          <w:u w:val="single"/>
        </w:rPr>
        <w:t>L</w:t>
      </w:r>
      <w:r w:rsidRPr="00DA0C6F">
        <w:rPr>
          <w:rFonts w:ascii="Times New Roman" w:hAnsi="Times New Roman" w:cs="Times New Roman"/>
          <w:b/>
          <w:bCs/>
          <w:sz w:val="24"/>
          <w:szCs w:val="24"/>
          <w:u w:val="single"/>
        </w:rPr>
        <w:t>et Ginny know before April 13</w:t>
      </w:r>
      <w:r w:rsidR="00BA2FF8">
        <w:rPr>
          <w:rFonts w:ascii="Times New Roman" w:hAnsi="Times New Roman" w:cs="Times New Roman"/>
          <w:sz w:val="24"/>
          <w:szCs w:val="24"/>
        </w:rPr>
        <w:t xml:space="preserve"> if you would like to attend</w:t>
      </w:r>
      <w:r>
        <w:rPr>
          <w:rFonts w:ascii="Times New Roman" w:hAnsi="Times New Roman" w:cs="Times New Roman"/>
          <w:sz w:val="24"/>
          <w:szCs w:val="24"/>
        </w:rPr>
        <w:t xml:space="preserve">.  </w:t>
      </w:r>
      <w:r w:rsidR="00A55862">
        <w:rPr>
          <w:rFonts w:ascii="Times New Roman" w:hAnsi="Times New Roman" w:cs="Times New Roman"/>
          <w:sz w:val="24"/>
          <w:szCs w:val="24"/>
        </w:rPr>
        <w:t xml:space="preserve">  </w:t>
      </w:r>
      <w:r>
        <w:rPr>
          <w:rFonts w:ascii="Times New Roman" w:hAnsi="Times New Roman" w:cs="Times New Roman"/>
          <w:sz w:val="24"/>
          <w:szCs w:val="24"/>
        </w:rPr>
        <w:t xml:space="preserve">Ginny’s email is </w:t>
      </w:r>
      <w:hyperlink r:id="rId21" w:history="1">
        <w:r w:rsidR="00563102" w:rsidRPr="00645985">
          <w:rPr>
            <w:rStyle w:val="Hyperlink"/>
            <w:rFonts w:ascii="Times New Roman" w:hAnsi="Times New Roman" w:cs="Times New Roman"/>
            <w:b/>
            <w:bCs/>
            <w:sz w:val="24"/>
            <w:szCs w:val="24"/>
          </w:rPr>
          <w:t>muffygin@aol.com</w:t>
        </w:r>
      </w:hyperlink>
      <w:r w:rsidRPr="0061440F">
        <w:rPr>
          <w:rFonts w:ascii="Times New Roman" w:hAnsi="Times New Roman" w:cs="Times New Roman"/>
          <w:sz w:val="24"/>
          <w:szCs w:val="24"/>
        </w:rPr>
        <w:t>.</w:t>
      </w:r>
      <w:r w:rsidR="002B3F70" w:rsidRPr="0061440F">
        <w:rPr>
          <w:rFonts w:ascii="Times New Roman" w:hAnsi="Times New Roman" w:cs="Times New Roman"/>
          <w:sz w:val="24"/>
          <w:szCs w:val="24"/>
        </w:rPr>
        <w:t xml:space="preserve">  </w:t>
      </w:r>
      <w:r w:rsidR="002673B3">
        <w:rPr>
          <w:rFonts w:ascii="Times New Roman" w:hAnsi="Times New Roman" w:cs="Times New Roman"/>
          <w:sz w:val="24"/>
          <w:szCs w:val="24"/>
        </w:rPr>
        <w:t>Ginny is asking</w:t>
      </w:r>
      <w:r w:rsidR="00BC10BD">
        <w:rPr>
          <w:rFonts w:ascii="Times New Roman" w:hAnsi="Times New Roman" w:cs="Times New Roman"/>
          <w:sz w:val="24"/>
          <w:szCs w:val="24"/>
        </w:rPr>
        <w:t xml:space="preserve"> anyone who has not yet </w:t>
      </w:r>
      <w:r w:rsidR="00A40B7F">
        <w:rPr>
          <w:rFonts w:ascii="Times New Roman" w:hAnsi="Times New Roman" w:cs="Times New Roman"/>
          <w:sz w:val="24"/>
          <w:szCs w:val="24"/>
        </w:rPr>
        <w:t>paid her to do so at the Teahouse.  Cost is $43.</w:t>
      </w:r>
    </w:p>
    <w:p w14:paraId="5A324BFC" w14:textId="57E45056" w:rsidR="008901CB" w:rsidRDefault="001B3242" w:rsidP="00563102">
      <w:pPr>
        <w:spacing w:after="0" w:line="240" w:lineRule="auto"/>
        <w:rPr>
          <w:rFonts w:ascii="Times New Roman" w:hAnsi="Times New Roman" w:cs="Times New Roman"/>
          <w:b/>
          <w:bCs/>
          <w:sz w:val="24"/>
          <w:szCs w:val="24"/>
          <w:u w:val="single"/>
        </w:rPr>
      </w:pPr>
      <w:r w:rsidRPr="00166FF4">
        <w:rPr>
          <w:rFonts w:ascii="Times New Roman" w:hAnsi="Times New Roman" w:cs="Times New Roman"/>
          <w:sz w:val="24"/>
          <w:szCs w:val="24"/>
        </w:rPr>
        <w:t xml:space="preserve"> </w:t>
      </w:r>
    </w:p>
    <w:p w14:paraId="18419A11" w14:textId="48549DE9" w:rsidR="00D463BB" w:rsidRDefault="00A760DF" w:rsidP="00C54E6F">
      <w:pPr>
        <w:pStyle w:val="NoSpacing"/>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PA </w:t>
      </w:r>
      <w:r w:rsidR="00D463BB" w:rsidRPr="00D463BB">
        <w:rPr>
          <w:rFonts w:ascii="Times New Roman" w:hAnsi="Times New Roman" w:cs="Times New Roman"/>
          <w:b/>
          <w:bCs/>
          <w:sz w:val="24"/>
          <w:szCs w:val="24"/>
          <w:u w:val="single"/>
        </w:rPr>
        <w:t>STATE CONVENTION</w:t>
      </w:r>
    </w:p>
    <w:p w14:paraId="04592440" w14:textId="7814BF2B" w:rsidR="00A760DF" w:rsidRDefault="00A760DF" w:rsidP="00C54E6F">
      <w:pPr>
        <w:pStyle w:val="NoSpacing"/>
        <w:jc w:val="both"/>
        <w:rPr>
          <w:rFonts w:ascii="Times New Roman" w:hAnsi="Times New Roman" w:cs="Times New Roman"/>
          <w:b/>
          <w:bCs/>
          <w:sz w:val="24"/>
          <w:szCs w:val="24"/>
        </w:rPr>
      </w:pPr>
      <w:r>
        <w:rPr>
          <w:rFonts w:ascii="Times New Roman" w:hAnsi="Times New Roman" w:cs="Times New Roman"/>
          <w:sz w:val="24"/>
          <w:szCs w:val="24"/>
        </w:rPr>
        <w:t>State Convention is planned for June 6-9</w:t>
      </w:r>
      <w:r w:rsidR="00B8173C">
        <w:rPr>
          <w:rFonts w:ascii="Times New Roman" w:hAnsi="Times New Roman" w:cs="Times New Roman"/>
          <w:sz w:val="24"/>
          <w:szCs w:val="24"/>
        </w:rPr>
        <w:t xml:space="preserve"> at the Best Western Premier in Harrisburg.  It’ll be a fun-filled three days, and you learn lots about our organization.  </w:t>
      </w:r>
      <w:r w:rsidR="004067AB">
        <w:rPr>
          <w:rFonts w:ascii="Times New Roman" w:hAnsi="Times New Roman" w:cs="Times New Roman"/>
          <w:sz w:val="24"/>
          <w:szCs w:val="24"/>
        </w:rPr>
        <w:t xml:space="preserve">If you cannot attend </w:t>
      </w:r>
      <w:r w:rsidR="009D35DB">
        <w:rPr>
          <w:rFonts w:ascii="Times New Roman" w:hAnsi="Times New Roman" w:cs="Times New Roman"/>
          <w:sz w:val="24"/>
          <w:szCs w:val="24"/>
        </w:rPr>
        <w:t xml:space="preserve">the entire time, you can register to attend </w:t>
      </w:r>
      <w:r w:rsidR="00C205C0">
        <w:rPr>
          <w:rFonts w:ascii="Times New Roman" w:hAnsi="Times New Roman" w:cs="Times New Roman"/>
          <w:sz w:val="24"/>
          <w:szCs w:val="24"/>
        </w:rPr>
        <w:t>Friday or Saturday meeting and</w:t>
      </w:r>
      <w:r w:rsidR="00DB5106">
        <w:rPr>
          <w:rFonts w:ascii="Times New Roman" w:hAnsi="Times New Roman" w:cs="Times New Roman"/>
          <w:sz w:val="24"/>
          <w:szCs w:val="24"/>
        </w:rPr>
        <w:t xml:space="preserve"> then</w:t>
      </w:r>
      <w:r w:rsidR="00C205C0">
        <w:rPr>
          <w:rFonts w:ascii="Times New Roman" w:hAnsi="Times New Roman" w:cs="Times New Roman"/>
          <w:sz w:val="24"/>
          <w:szCs w:val="24"/>
        </w:rPr>
        <w:t xml:space="preserve"> drive home</w:t>
      </w:r>
      <w:r w:rsidR="00DB5106">
        <w:rPr>
          <w:rFonts w:ascii="Times New Roman" w:hAnsi="Times New Roman" w:cs="Times New Roman"/>
          <w:sz w:val="24"/>
          <w:szCs w:val="24"/>
        </w:rPr>
        <w:t xml:space="preserve">. </w:t>
      </w:r>
      <w:r w:rsidR="00B8173C">
        <w:rPr>
          <w:rFonts w:ascii="Times New Roman" w:hAnsi="Times New Roman" w:cs="Times New Roman"/>
          <w:sz w:val="24"/>
          <w:szCs w:val="24"/>
        </w:rPr>
        <w:t>The forms for registration and information are on our websit</w:t>
      </w:r>
      <w:r w:rsidR="008A4147">
        <w:rPr>
          <w:rFonts w:ascii="Times New Roman" w:hAnsi="Times New Roman" w:cs="Times New Roman"/>
          <w:sz w:val="24"/>
          <w:szCs w:val="24"/>
        </w:rPr>
        <w:t>e</w:t>
      </w:r>
      <w:r>
        <w:rPr>
          <w:rFonts w:ascii="Times New Roman" w:hAnsi="Times New Roman" w:cs="Times New Roman"/>
          <w:sz w:val="24"/>
          <w:szCs w:val="24"/>
        </w:rPr>
        <w:t xml:space="preserve"> </w:t>
      </w:r>
      <w:r w:rsidR="008A4147" w:rsidRPr="00C117C8">
        <w:rPr>
          <w:rStyle w:val="Hyperlink"/>
          <w:rFonts w:ascii="Times New Roman" w:hAnsi="Times New Roman" w:cs="Times New Roman"/>
          <w:b/>
          <w:bCs/>
          <w:sz w:val="24"/>
          <w:szCs w:val="24"/>
        </w:rPr>
        <w:t>bpwpa</w:t>
      </w:r>
      <w:r w:rsidR="0071030B" w:rsidRPr="00C117C8">
        <w:rPr>
          <w:rStyle w:val="Hyperlink"/>
          <w:rFonts w:ascii="Times New Roman" w:hAnsi="Times New Roman" w:cs="Times New Roman"/>
          <w:b/>
          <w:bCs/>
          <w:sz w:val="24"/>
          <w:szCs w:val="24"/>
        </w:rPr>
        <w:t>.</w:t>
      </w:r>
      <w:r w:rsidR="008A4147" w:rsidRPr="00C117C8">
        <w:rPr>
          <w:rStyle w:val="Hyperlink"/>
          <w:rFonts w:ascii="Times New Roman" w:hAnsi="Times New Roman" w:cs="Times New Roman"/>
          <w:b/>
          <w:bCs/>
          <w:sz w:val="24"/>
          <w:szCs w:val="24"/>
        </w:rPr>
        <w:t>wildapricot.org</w:t>
      </w:r>
      <w:r w:rsidR="008A4147" w:rsidRPr="0071030B">
        <w:rPr>
          <w:rFonts w:ascii="Times New Roman" w:hAnsi="Times New Roman" w:cs="Times New Roman"/>
          <w:b/>
          <w:bCs/>
          <w:color w:val="0070C0"/>
          <w:sz w:val="24"/>
          <w:szCs w:val="24"/>
          <w:u w:val="single"/>
        </w:rPr>
        <w:t>.</w:t>
      </w:r>
      <w:r w:rsidR="006F1FA0">
        <w:rPr>
          <w:rFonts w:ascii="Times New Roman" w:hAnsi="Times New Roman" w:cs="Times New Roman"/>
          <w:color w:val="0070C0"/>
          <w:sz w:val="24"/>
          <w:szCs w:val="24"/>
        </w:rPr>
        <w:t xml:space="preserve"> </w:t>
      </w:r>
      <w:r w:rsidR="006F1FA0" w:rsidRPr="006F1FA0">
        <w:rPr>
          <w:rFonts w:ascii="Times New Roman" w:hAnsi="Times New Roman" w:cs="Times New Roman"/>
          <w:sz w:val="24"/>
          <w:szCs w:val="24"/>
        </w:rPr>
        <w:t xml:space="preserve">in the </w:t>
      </w:r>
      <w:r w:rsidR="006F1FA0" w:rsidRPr="006F1FA0">
        <w:rPr>
          <w:rFonts w:ascii="Times New Roman" w:hAnsi="Times New Roman" w:cs="Times New Roman"/>
          <w:b/>
          <w:bCs/>
          <w:sz w:val="24"/>
          <w:szCs w:val="24"/>
        </w:rPr>
        <w:t>Members Only section</w:t>
      </w:r>
      <w:r w:rsidR="0071030B" w:rsidRPr="0071030B">
        <w:rPr>
          <w:rFonts w:ascii="Times New Roman" w:hAnsi="Times New Roman" w:cs="Times New Roman"/>
          <w:b/>
          <w:bCs/>
          <w:sz w:val="24"/>
          <w:szCs w:val="24"/>
        </w:rPr>
        <w:t>.</w:t>
      </w:r>
      <w:r w:rsidR="0071030B">
        <w:rPr>
          <w:rFonts w:ascii="Times New Roman" w:hAnsi="Times New Roman" w:cs="Times New Roman"/>
          <w:b/>
          <w:bCs/>
          <w:sz w:val="24"/>
          <w:szCs w:val="24"/>
        </w:rPr>
        <w:t xml:space="preserve">  </w:t>
      </w:r>
    </w:p>
    <w:p w14:paraId="1ABBFE0F" w14:textId="77777777" w:rsidR="00850A91" w:rsidRDefault="00850A91" w:rsidP="00C54E6F">
      <w:pPr>
        <w:pStyle w:val="NoSpacing"/>
        <w:jc w:val="both"/>
        <w:rPr>
          <w:rFonts w:ascii="Times New Roman" w:hAnsi="Times New Roman" w:cs="Times New Roman"/>
          <w:b/>
          <w:bCs/>
          <w:sz w:val="24"/>
          <w:szCs w:val="24"/>
        </w:rPr>
      </w:pPr>
    </w:p>
    <w:p w14:paraId="6FC70C7A" w14:textId="58FD2F16" w:rsidR="00850A91" w:rsidRDefault="00850A91" w:rsidP="00C54E6F">
      <w:pPr>
        <w:pStyle w:val="NoSpacing"/>
        <w:jc w:val="both"/>
        <w:rPr>
          <w:rFonts w:ascii="Times New Roman" w:hAnsi="Times New Roman" w:cs="Times New Roman"/>
          <w:b/>
          <w:bCs/>
          <w:sz w:val="24"/>
          <w:szCs w:val="24"/>
          <w:u w:val="single"/>
        </w:rPr>
      </w:pPr>
      <w:r w:rsidRPr="00850A91">
        <w:rPr>
          <w:rFonts w:ascii="Times New Roman" w:hAnsi="Times New Roman" w:cs="Times New Roman"/>
          <w:b/>
          <w:bCs/>
          <w:sz w:val="24"/>
          <w:szCs w:val="24"/>
          <w:u w:val="single"/>
        </w:rPr>
        <w:t>COMMUNITY YARD SALE</w:t>
      </w:r>
      <w:r>
        <w:rPr>
          <w:rFonts w:ascii="Times New Roman" w:hAnsi="Times New Roman" w:cs="Times New Roman"/>
          <w:b/>
          <w:bCs/>
          <w:sz w:val="24"/>
          <w:szCs w:val="24"/>
          <w:u w:val="single"/>
        </w:rPr>
        <w:t xml:space="preserve"> SATURDAY MAY</w:t>
      </w:r>
      <w:r w:rsidR="008E1369">
        <w:rPr>
          <w:rFonts w:ascii="Times New Roman" w:hAnsi="Times New Roman" w:cs="Times New Roman"/>
          <w:b/>
          <w:bCs/>
          <w:sz w:val="24"/>
          <w:szCs w:val="24"/>
          <w:u w:val="single"/>
        </w:rPr>
        <w:t xml:space="preserve"> 4</w:t>
      </w:r>
    </w:p>
    <w:p w14:paraId="6C123347" w14:textId="099A228D" w:rsidR="00C54E6F" w:rsidRDefault="00850A91" w:rsidP="00C54E6F">
      <w:pPr>
        <w:pStyle w:val="NoSpacing"/>
        <w:jc w:val="both"/>
        <w:rPr>
          <w:rFonts w:ascii="Times New Roman" w:eastAsia="Times New Roman" w:hAnsi="Times New Roman" w:cs="Times New Roman"/>
          <w:sz w:val="24"/>
          <w:szCs w:val="24"/>
        </w:rPr>
      </w:pPr>
      <w:r>
        <w:rPr>
          <w:rFonts w:ascii="Times New Roman" w:hAnsi="Times New Roman" w:cs="Times New Roman"/>
          <w:sz w:val="24"/>
          <w:szCs w:val="24"/>
        </w:rPr>
        <w:t xml:space="preserve">We are participating in the Community Day yard sale at the home of Jeanne Schlicher, </w:t>
      </w:r>
      <w:r w:rsidR="008E1369">
        <w:rPr>
          <w:rFonts w:ascii="Times New Roman" w:hAnsi="Times New Roman" w:cs="Times New Roman"/>
          <w:sz w:val="24"/>
          <w:szCs w:val="24"/>
        </w:rPr>
        <w:t xml:space="preserve">2118 Barley Drive, Quakertown.  Now is the time to go through your gently used items you’ve been wanting to part with and take them to Jeanne’s.  </w:t>
      </w:r>
      <w:r w:rsidR="00A42464">
        <w:rPr>
          <w:rFonts w:ascii="Times New Roman" w:hAnsi="Times New Roman" w:cs="Times New Roman"/>
          <w:sz w:val="24"/>
          <w:szCs w:val="24"/>
        </w:rPr>
        <w:t>Although the sale is advertised to run</w:t>
      </w:r>
      <w:r w:rsidR="004974C5">
        <w:rPr>
          <w:rFonts w:ascii="Times New Roman" w:hAnsi="Times New Roman" w:cs="Times New Roman"/>
          <w:sz w:val="24"/>
          <w:szCs w:val="24"/>
        </w:rPr>
        <w:t xml:space="preserve"> M</w:t>
      </w:r>
      <w:r w:rsidR="00B40A26">
        <w:rPr>
          <w:rFonts w:ascii="Times New Roman" w:hAnsi="Times New Roman" w:cs="Times New Roman"/>
          <w:sz w:val="24"/>
          <w:szCs w:val="24"/>
        </w:rPr>
        <w:t>ay 2,</w:t>
      </w:r>
      <w:r w:rsidR="00A42464">
        <w:rPr>
          <w:rFonts w:ascii="Times New Roman" w:hAnsi="Times New Roman" w:cs="Times New Roman"/>
          <w:sz w:val="24"/>
          <w:szCs w:val="24"/>
        </w:rPr>
        <w:t xml:space="preserve"> </w:t>
      </w:r>
      <w:r w:rsidR="009B7AE4">
        <w:rPr>
          <w:rFonts w:ascii="Times New Roman" w:hAnsi="Times New Roman" w:cs="Times New Roman"/>
          <w:sz w:val="24"/>
          <w:szCs w:val="24"/>
        </w:rPr>
        <w:t xml:space="preserve">3 and 4, Jeanne will only </w:t>
      </w:r>
      <w:r w:rsidR="007D095E">
        <w:rPr>
          <w:rFonts w:ascii="Times New Roman" w:hAnsi="Times New Roman" w:cs="Times New Roman"/>
          <w:sz w:val="24"/>
          <w:szCs w:val="24"/>
        </w:rPr>
        <w:t>be doing this on the 4</w:t>
      </w:r>
      <w:r w:rsidR="007D095E" w:rsidRPr="007D095E">
        <w:rPr>
          <w:rFonts w:ascii="Times New Roman" w:hAnsi="Times New Roman" w:cs="Times New Roman"/>
          <w:sz w:val="24"/>
          <w:szCs w:val="24"/>
          <w:vertAlign w:val="superscript"/>
        </w:rPr>
        <w:t>th</w:t>
      </w:r>
      <w:r w:rsidR="007D095E">
        <w:rPr>
          <w:rFonts w:ascii="Times New Roman" w:hAnsi="Times New Roman" w:cs="Times New Roman"/>
          <w:sz w:val="24"/>
          <w:szCs w:val="24"/>
        </w:rPr>
        <w:t xml:space="preserve">.  </w:t>
      </w:r>
      <w:r w:rsidR="00E91DFC">
        <w:rPr>
          <w:rFonts w:ascii="Times New Roman" w:hAnsi="Times New Roman" w:cs="Times New Roman"/>
          <w:sz w:val="24"/>
          <w:szCs w:val="24"/>
        </w:rPr>
        <w:t>She</w:t>
      </w:r>
      <w:r w:rsidR="00367AD1" w:rsidRPr="00367AD1">
        <w:rPr>
          <w:rFonts w:ascii="Times New Roman" w:eastAsia="Times New Roman" w:hAnsi="Times New Roman" w:cs="Times New Roman"/>
          <w:sz w:val="24"/>
          <w:szCs w:val="24"/>
        </w:rPr>
        <w:t xml:space="preserve"> will take donations after 4/22. </w:t>
      </w:r>
      <w:r w:rsidR="00820130">
        <w:rPr>
          <w:rFonts w:ascii="Times New Roman" w:eastAsia="Times New Roman" w:hAnsi="Times New Roman" w:cs="Times New Roman"/>
          <w:sz w:val="24"/>
          <w:szCs w:val="24"/>
        </w:rPr>
        <w:t>You</w:t>
      </w:r>
      <w:r w:rsidR="00367AD1" w:rsidRPr="00367AD1">
        <w:rPr>
          <w:rFonts w:ascii="Times New Roman" w:eastAsia="Times New Roman" w:hAnsi="Times New Roman" w:cs="Times New Roman"/>
          <w:sz w:val="24"/>
          <w:szCs w:val="24"/>
        </w:rPr>
        <w:t xml:space="preserve"> can drop on </w:t>
      </w:r>
      <w:r w:rsidR="002915FF">
        <w:rPr>
          <w:rFonts w:ascii="Times New Roman" w:eastAsia="Times New Roman" w:hAnsi="Times New Roman" w:cs="Times New Roman"/>
          <w:sz w:val="24"/>
          <w:szCs w:val="24"/>
        </w:rPr>
        <w:t>her</w:t>
      </w:r>
      <w:r w:rsidR="00367AD1" w:rsidRPr="00367AD1">
        <w:rPr>
          <w:rFonts w:ascii="Times New Roman" w:eastAsia="Times New Roman" w:hAnsi="Times New Roman" w:cs="Times New Roman"/>
          <w:sz w:val="24"/>
          <w:szCs w:val="24"/>
        </w:rPr>
        <w:t xml:space="preserve"> front porch</w:t>
      </w:r>
      <w:r w:rsidR="002915FF">
        <w:rPr>
          <w:rFonts w:ascii="Times New Roman" w:eastAsia="Times New Roman" w:hAnsi="Times New Roman" w:cs="Times New Roman"/>
          <w:sz w:val="24"/>
          <w:szCs w:val="24"/>
        </w:rPr>
        <w:t>,</w:t>
      </w:r>
      <w:r w:rsidR="00367AD1" w:rsidRPr="00367AD1">
        <w:rPr>
          <w:rFonts w:ascii="Times New Roman" w:eastAsia="Times New Roman" w:hAnsi="Times New Roman" w:cs="Times New Roman"/>
          <w:sz w:val="24"/>
          <w:szCs w:val="24"/>
        </w:rPr>
        <w:t xml:space="preserve"> or if </w:t>
      </w:r>
      <w:r w:rsidR="00820130">
        <w:rPr>
          <w:rFonts w:ascii="Times New Roman" w:eastAsia="Times New Roman" w:hAnsi="Times New Roman" w:cs="Times New Roman"/>
          <w:sz w:val="24"/>
          <w:szCs w:val="24"/>
        </w:rPr>
        <w:t>you</w:t>
      </w:r>
      <w:r w:rsidR="00367AD1" w:rsidRPr="00367AD1">
        <w:rPr>
          <w:rFonts w:ascii="Times New Roman" w:eastAsia="Times New Roman" w:hAnsi="Times New Roman" w:cs="Times New Roman"/>
          <w:sz w:val="24"/>
          <w:szCs w:val="24"/>
        </w:rPr>
        <w:t xml:space="preserve"> want to drop in person, </w:t>
      </w:r>
      <w:r w:rsidR="002915FF">
        <w:rPr>
          <w:rFonts w:ascii="Times New Roman" w:eastAsia="Times New Roman" w:hAnsi="Times New Roman" w:cs="Times New Roman"/>
          <w:sz w:val="24"/>
          <w:szCs w:val="24"/>
        </w:rPr>
        <w:t>she</w:t>
      </w:r>
      <w:r w:rsidR="00367AD1" w:rsidRPr="00367AD1">
        <w:rPr>
          <w:rFonts w:ascii="Times New Roman" w:eastAsia="Times New Roman" w:hAnsi="Times New Roman" w:cs="Times New Roman"/>
          <w:sz w:val="24"/>
          <w:szCs w:val="24"/>
        </w:rPr>
        <w:t xml:space="preserve"> generally work</w:t>
      </w:r>
      <w:r w:rsidR="002915FF">
        <w:rPr>
          <w:rFonts w:ascii="Times New Roman" w:eastAsia="Times New Roman" w:hAnsi="Times New Roman" w:cs="Times New Roman"/>
          <w:sz w:val="24"/>
          <w:szCs w:val="24"/>
        </w:rPr>
        <w:t>s</w:t>
      </w:r>
      <w:r w:rsidR="00367AD1" w:rsidRPr="00367AD1">
        <w:rPr>
          <w:rFonts w:ascii="Times New Roman" w:eastAsia="Times New Roman" w:hAnsi="Times New Roman" w:cs="Times New Roman"/>
          <w:sz w:val="24"/>
          <w:szCs w:val="24"/>
        </w:rPr>
        <w:t xml:space="preserve"> from home on Monday and Friday. T</w:t>
      </w:r>
      <w:r w:rsidR="002915FF">
        <w:rPr>
          <w:rFonts w:ascii="Times New Roman" w:eastAsia="Times New Roman" w:hAnsi="Times New Roman" w:cs="Times New Roman"/>
          <w:sz w:val="24"/>
          <w:szCs w:val="24"/>
        </w:rPr>
        <w:t>ext her to set a time</w:t>
      </w:r>
      <w:r w:rsidR="00C62AAE">
        <w:rPr>
          <w:rFonts w:ascii="Times New Roman" w:eastAsia="Times New Roman" w:hAnsi="Times New Roman" w:cs="Times New Roman"/>
          <w:sz w:val="24"/>
          <w:szCs w:val="24"/>
        </w:rPr>
        <w:t xml:space="preserve"> for drop-off.</w:t>
      </w:r>
      <w:r w:rsidR="00367AD1" w:rsidRPr="00367AD1">
        <w:rPr>
          <w:rFonts w:ascii="Times New Roman" w:eastAsia="Times New Roman" w:hAnsi="Times New Roman" w:cs="Times New Roman"/>
          <w:sz w:val="24"/>
          <w:szCs w:val="24"/>
        </w:rPr>
        <w:t xml:space="preserve">  </w:t>
      </w:r>
      <w:r w:rsidR="007B1F74">
        <w:rPr>
          <w:rFonts w:ascii="Times New Roman" w:eastAsia="Times New Roman" w:hAnsi="Times New Roman" w:cs="Times New Roman"/>
          <w:sz w:val="24"/>
          <w:szCs w:val="24"/>
        </w:rPr>
        <w:t>She</w:t>
      </w:r>
      <w:r w:rsidR="00367AD1" w:rsidRPr="00367AD1">
        <w:rPr>
          <w:rFonts w:ascii="Times New Roman" w:eastAsia="Times New Roman" w:hAnsi="Times New Roman" w:cs="Times New Roman"/>
          <w:sz w:val="24"/>
          <w:szCs w:val="24"/>
        </w:rPr>
        <w:t xml:space="preserve"> will need to know </w:t>
      </w:r>
      <w:r w:rsidR="00A10A1F">
        <w:rPr>
          <w:rFonts w:ascii="Times New Roman" w:eastAsia="Times New Roman" w:hAnsi="Times New Roman" w:cs="Times New Roman"/>
          <w:sz w:val="24"/>
          <w:szCs w:val="24"/>
        </w:rPr>
        <w:t>if you</w:t>
      </w:r>
      <w:r w:rsidR="00367AD1" w:rsidRPr="00367AD1">
        <w:rPr>
          <w:rFonts w:ascii="Times New Roman" w:eastAsia="Times New Roman" w:hAnsi="Times New Roman" w:cs="Times New Roman"/>
          <w:sz w:val="24"/>
          <w:szCs w:val="24"/>
        </w:rPr>
        <w:t xml:space="preserve"> want </w:t>
      </w:r>
      <w:r w:rsidR="00A10A1F">
        <w:rPr>
          <w:rFonts w:ascii="Times New Roman" w:eastAsia="Times New Roman" w:hAnsi="Times New Roman" w:cs="Times New Roman"/>
          <w:sz w:val="24"/>
          <w:szCs w:val="24"/>
        </w:rPr>
        <w:t>you</w:t>
      </w:r>
      <w:r w:rsidR="00367AD1" w:rsidRPr="00367AD1">
        <w:rPr>
          <w:rFonts w:ascii="Times New Roman" w:eastAsia="Times New Roman" w:hAnsi="Times New Roman" w:cs="Times New Roman"/>
          <w:sz w:val="24"/>
          <w:szCs w:val="24"/>
        </w:rPr>
        <w:t xml:space="preserve">r </w:t>
      </w:r>
      <w:r w:rsidR="00A10A1F">
        <w:rPr>
          <w:rFonts w:ascii="Times New Roman" w:eastAsia="Times New Roman" w:hAnsi="Times New Roman" w:cs="Times New Roman"/>
          <w:sz w:val="24"/>
          <w:szCs w:val="24"/>
        </w:rPr>
        <w:t>items</w:t>
      </w:r>
      <w:r w:rsidR="00367AD1" w:rsidRPr="00367AD1">
        <w:rPr>
          <w:rFonts w:ascii="Times New Roman" w:eastAsia="Times New Roman" w:hAnsi="Times New Roman" w:cs="Times New Roman"/>
          <w:sz w:val="24"/>
          <w:szCs w:val="24"/>
        </w:rPr>
        <w:t xml:space="preserve"> back after the sale. If not</w:t>
      </w:r>
      <w:r w:rsidR="007B1F74">
        <w:rPr>
          <w:rFonts w:ascii="Times New Roman" w:eastAsia="Times New Roman" w:hAnsi="Times New Roman" w:cs="Times New Roman"/>
          <w:sz w:val="24"/>
          <w:szCs w:val="24"/>
        </w:rPr>
        <w:t>,</w:t>
      </w:r>
      <w:r w:rsidR="00367AD1" w:rsidRPr="00367AD1">
        <w:rPr>
          <w:rFonts w:ascii="Times New Roman" w:eastAsia="Times New Roman" w:hAnsi="Times New Roman" w:cs="Times New Roman"/>
          <w:sz w:val="24"/>
          <w:szCs w:val="24"/>
        </w:rPr>
        <w:t xml:space="preserve"> </w:t>
      </w:r>
      <w:r w:rsidR="000D28B4">
        <w:rPr>
          <w:rFonts w:ascii="Times New Roman" w:eastAsia="Times New Roman" w:hAnsi="Times New Roman" w:cs="Times New Roman"/>
          <w:sz w:val="24"/>
          <w:szCs w:val="24"/>
        </w:rPr>
        <w:t>they</w:t>
      </w:r>
      <w:r w:rsidR="00367AD1" w:rsidRPr="00367AD1">
        <w:rPr>
          <w:rFonts w:ascii="Times New Roman" w:eastAsia="Times New Roman" w:hAnsi="Times New Roman" w:cs="Times New Roman"/>
          <w:sz w:val="24"/>
          <w:szCs w:val="24"/>
        </w:rPr>
        <w:t xml:space="preserve"> will be donated.</w:t>
      </w:r>
      <w:r w:rsidR="00E60F44">
        <w:rPr>
          <w:rFonts w:ascii="Times New Roman" w:eastAsia="Times New Roman" w:hAnsi="Times New Roman" w:cs="Times New Roman"/>
          <w:sz w:val="24"/>
          <w:szCs w:val="24"/>
        </w:rPr>
        <w:t xml:space="preserve">  </w:t>
      </w:r>
      <w:r w:rsidR="009F5D70">
        <w:rPr>
          <w:rFonts w:ascii="Times New Roman" w:eastAsia="Times New Roman" w:hAnsi="Times New Roman" w:cs="Times New Roman"/>
          <w:sz w:val="24"/>
          <w:szCs w:val="24"/>
        </w:rPr>
        <w:t xml:space="preserve">Jeanne also would like volunteers to </w:t>
      </w:r>
      <w:r w:rsidR="00843D4D">
        <w:rPr>
          <w:rFonts w:ascii="Times New Roman" w:eastAsia="Times New Roman" w:hAnsi="Times New Roman" w:cs="Times New Roman"/>
          <w:sz w:val="24"/>
          <w:szCs w:val="24"/>
        </w:rPr>
        <w:t>help man the sale</w:t>
      </w:r>
      <w:r w:rsidR="002B0F15">
        <w:rPr>
          <w:rFonts w:ascii="Times New Roman" w:eastAsia="Times New Roman" w:hAnsi="Times New Roman" w:cs="Times New Roman"/>
          <w:sz w:val="24"/>
          <w:szCs w:val="24"/>
        </w:rPr>
        <w:t xml:space="preserve"> on the 4th.  </w:t>
      </w:r>
      <w:r w:rsidR="00203B76">
        <w:rPr>
          <w:rFonts w:ascii="Times New Roman" w:eastAsia="Times New Roman" w:hAnsi="Times New Roman" w:cs="Times New Roman"/>
          <w:sz w:val="24"/>
          <w:szCs w:val="24"/>
        </w:rPr>
        <w:t xml:space="preserve">All proceeds from the sale will go to </w:t>
      </w:r>
      <w:r w:rsidR="00C86418">
        <w:rPr>
          <w:rFonts w:ascii="Times New Roman" w:eastAsia="Times New Roman" w:hAnsi="Times New Roman" w:cs="Times New Roman"/>
          <w:sz w:val="24"/>
          <w:szCs w:val="24"/>
        </w:rPr>
        <w:t>Quakertown BPW.  More info to come at the April meeting.</w:t>
      </w:r>
    </w:p>
    <w:p w14:paraId="48A20B68" w14:textId="77777777" w:rsidR="002B0F15" w:rsidRDefault="002B0F15" w:rsidP="00C54E6F">
      <w:pPr>
        <w:pStyle w:val="NoSpacing"/>
        <w:jc w:val="both"/>
        <w:rPr>
          <w:rFonts w:ascii="Times New Roman" w:hAnsi="Times New Roman" w:cs="Times New Roman"/>
          <w:b/>
          <w:bCs/>
          <w:color w:val="0070C0"/>
          <w:sz w:val="24"/>
          <w:szCs w:val="24"/>
        </w:rPr>
      </w:pPr>
    </w:p>
    <w:p w14:paraId="3B0CC2DE" w14:textId="305825F1" w:rsidR="00FB2FB1" w:rsidRDefault="003D499D" w:rsidP="00C54E6F">
      <w:pPr>
        <w:pStyle w:val="NoSpacing"/>
        <w:jc w:val="both"/>
        <w:rPr>
          <w:rFonts w:ascii="Times New Roman" w:hAnsi="Times New Roman" w:cs="Times New Roman"/>
          <w:sz w:val="24"/>
          <w:szCs w:val="24"/>
        </w:rPr>
      </w:pPr>
      <w:r w:rsidRPr="003D499D">
        <w:rPr>
          <w:rFonts w:ascii="Times New Roman" w:hAnsi="Times New Roman" w:cs="Times New Roman"/>
          <w:b/>
          <w:bCs/>
          <w:sz w:val="24"/>
          <w:szCs w:val="24"/>
          <w:u w:val="single"/>
        </w:rPr>
        <w:t>CLUB HISTORY</w:t>
      </w:r>
    </w:p>
    <w:p w14:paraId="63AB3AC8" w14:textId="73CD8E78" w:rsidR="003D499D" w:rsidRPr="003D499D" w:rsidRDefault="002A3173" w:rsidP="00C54E6F">
      <w:pPr>
        <w:pStyle w:val="NoSpacing"/>
        <w:jc w:val="both"/>
        <w:rPr>
          <w:rFonts w:ascii="Times New Roman" w:hAnsi="Times New Roman" w:cs="Times New Roman"/>
          <w:sz w:val="24"/>
          <w:szCs w:val="24"/>
        </w:rPr>
      </w:pPr>
      <w:r>
        <w:rPr>
          <w:rFonts w:ascii="Times New Roman" w:hAnsi="Times New Roman" w:cs="Times New Roman"/>
          <w:sz w:val="24"/>
          <w:szCs w:val="24"/>
        </w:rPr>
        <w:t>Also attached to the email with this newsletter is a copy of our Club History for th</w:t>
      </w:r>
      <w:r w:rsidR="00050B77">
        <w:rPr>
          <w:rFonts w:ascii="Times New Roman" w:hAnsi="Times New Roman" w:cs="Times New Roman"/>
          <w:sz w:val="24"/>
          <w:szCs w:val="24"/>
        </w:rPr>
        <w:t xml:space="preserve">e past year.  This was submitted to </w:t>
      </w:r>
      <w:r w:rsidR="00797A6F">
        <w:rPr>
          <w:rFonts w:ascii="Times New Roman" w:hAnsi="Times New Roman" w:cs="Times New Roman"/>
          <w:sz w:val="24"/>
          <w:szCs w:val="24"/>
        </w:rPr>
        <w:t xml:space="preserve">State </w:t>
      </w:r>
      <w:r w:rsidR="00B823C9">
        <w:rPr>
          <w:rFonts w:ascii="Times New Roman" w:hAnsi="Times New Roman" w:cs="Times New Roman"/>
          <w:sz w:val="24"/>
          <w:szCs w:val="24"/>
        </w:rPr>
        <w:t>Historian</w:t>
      </w:r>
      <w:r w:rsidR="00E60E87">
        <w:rPr>
          <w:rFonts w:ascii="Times New Roman" w:hAnsi="Times New Roman" w:cs="Times New Roman"/>
          <w:sz w:val="24"/>
          <w:szCs w:val="24"/>
        </w:rPr>
        <w:t>, Susan Bowery</w:t>
      </w:r>
      <w:r w:rsidR="006A481D">
        <w:rPr>
          <w:rFonts w:ascii="Times New Roman" w:hAnsi="Times New Roman" w:cs="Times New Roman"/>
          <w:sz w:val="24"/>
          <w:szCs w:val="24"/>
        </w:rPr>
        <w:t>, for contest.</w:t>
      </w:r>
      <w:r w:rsidR="00556013">
        <w:rPr>
          <w:rFonts w:ascii="Times New Roman" w:hAnsi="Times New Roman" w:cs="Times New Roman"/>
          <w:sz w:val="24"/>
          <w:szCs w:val="24"/>
        </w:rPr>
        <w:t xml:space="preserve">  </w:t>
      </w:r>
    </w:p>
    <w:p w14:paraId="42825463" w14:textId="185395B1" w:rsidR="000B3FB1" w:rsidRPr="009821EC" w:rsidRDefault="00DB35FF" w:rsidP="00C54E6F">
      <w:pPr>
        <w:pStyle w:val="NoSpacing"/>
        <w:jc w:val="both"/>
        <w:rPr>
          <w:rFonts w:ascii="Times New Roman" w:hAnsi="Times New Roman" w:cs="Times New Roman"/>
          <w:bCs/>
          <w:sz w:val="24"/>
          <w:szCs w:val="24"/>
        </w:rPr>
      </w:pPr>
      <w:r>
        <w:rPr>
          <w:noProof/>
          <w:sz w:val="18"/>
          <w:szCs w:val="18"/>
        </w:rPr>
        <w:lastRenderedPageBreak/>
        <w:drawing>
          <wp:anchor distT="0" distB="0" distL="114300" distR="114300" simplePos="0" relativeHeight="251964159" behindDoc="1" locked="0" layoutInCell="1" allowOverlap="1" wp14:anchorId="10D097AC" wp14:editId="59A26B09">
            <wp:simplePos x="0" y="0"/>
            <wp:positionH relativeFrom="column">
              <wp:posOffset>-15240</wp:posOffset>
            </wp:positionH>
            <wp:positionV relativeFrom="paragraph">
              <wp:posOffset>80645</wp:posOffset>
            </wp:positionV>
            <wp:extent cx="3691890" cy="2457450"/>
            <wp:effectExtent l="0" t="0" r="3810" b="0"/>
            <wp:wrapTight wrapText="bothSides">
              <wp:wrapPolygon edited="0">
                <wp:start x="0" y="0"/>
                <wp:lineTo x="0" y="21433"/>
                <wp:lineTo x="21511" y="21433"/>
                <wp:lineTo x="21511" y="0"/>
                <wp:lineTo x="0" y="0"/>
              </wp:wrapPolygon>
            </wp:wrapTight>
            <wp:docPr id="2129773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1890" cy="2457450"/>
                    </a:xfrm>
                    <a:prstGeom prst="rect">
                      <a:avLst/>
                    </a:prstGeom>
                    <a:noFill/>
                  </pic:spPr>
                </pic:pic>
              </a:graphicData>
            </a:graphic>
            <wp14:sizeRelH relativeFrom="margin">
              <wp14:pctWidth>0</wp14:pctWidth>
            </wp14:sizeRelH>
            <wp14:sizeRelV relativeFrom="margin">
              <wp14:pctHeight>0</wp14:pctHeight>
            </wp14:sizeRelV>
          </wp:anchor>
        </w:drawing>
      </w:r>
      <w:r w:rsidR="00850A91">
        <w:rPr>
          <w:noProof/>
          <w:sz w:val="18"/>
          <w:szCs w:val="18"/>
        </w:rPr>
        <w:t xml:space="preserve"> </w:t>
      </w:r>
      <w:r w:rsidR="00C54E6F">
        <w:rPr>
          <w:rFonts w:ascii="Times New Roman" w:hAnsi="Times New Roman" w:cs="Times New Roman"/>
          <w:sz w:val="24"/>
          <w:szCs w:val="24"/>
        </w:rPr>
        <w:t xml:space="preserve"> </w:t>
      </w:r>
    </w:p>
    <w:p w14:paraId="05B3CD17" w14:textId="30FDEC00" w:rsidR="003A3A2E" w:rsidRDefault="003A3A2E" w:rsidP="003A3A2E">
      <w:pPr>
        <w:pStyle w:val="NoSpacing"/>
        <w:ind w:left="1440"/>
        <w:jc w:val="both"/>
        <w:rPr>
          <w:rFonts w:ascii="Times New Roman" w:hAnsi="Times New Roman" w:cs="Times New Roman"/>
          <w:bCs/>
          <w:sz w:val="24"/>
          <w:szCs w:val="24"/>
        </w:rPr>
      </w:pPr>
    </w:p>
    <w:p w14:paraId="03D0433E" w14:textId="475A83DA" w:rsidR="003A3A2E" w:rsidRDefault="003A3A2E" w:rsidP="003A3A2E">
      <w:pPr>
        <w:pStyle w:val="NoSpacing"/>
        <w:ind w:left="1440"/>
        <w:jc w:val="both"/>
        <w:rPr>
          <w:rFonts w:ascii="Times New Roman" w:hAnsi="Times New Roman" w:cs="Times New Roman"/>
          <w:bCs/>
          <w:sz w:val="24"/>
          <w:szCs w:val="24"/>
        </w:rPr>
      </w:pPr>
    </w:p>
    <w:p w14:paraId="7035CFA3" w14:textId="3E5F17D4" w:rsidR="003A3A2E" w:rsidRDefault="003A3A2E" w:rsidP="003A3A2E">
      <w:pPr>
        <w:pStyle w:val="NoSpacing"/>
        <w:ind w:left="1440"/>
        <w:jc w:val="both"/>
        <w:rPr>
          <w:rFonts w:ascii="Times New Roman" w:hAnsi="Times New Roman" w:cs="Times New Roman"/>
          <w:bCs/>
          <w:sz w:val="24"/>
          <w:szCs w:val="24"/>
        </w:rPr>
      </w:pPr>
    </w:p>
    <w:p w14:paraId="4B40B741" w14:textId="133E8086" w:rsidR="003A3A2E" w:rsidRDefault="003A3A2E" w:rsidP="003A3A2E">
      <w:pPr>
        <w:pStyle w:val="NoSpacing"/>
        <w:ind w:left="1440"/>
        <w:jc w:val="both"/>
        <w:rPr>
          <w:rFonts w:ascii="Times New Roman" w:hAnsi="Times New Roman" w:cs="Times New Roman"/>
          <w:bCs/>
          <w:sz w:val="24"/>
          <w:szCs w:val="24"/>
        </w:rPr>
      </w:pPr>
      <w:r>
        <w:rPr>
          <w:rFonts w:ascii="Times New Roman" w:hAnsi="Times New Roman" w:cs="Times New Roman"/>
          <w:bCs/>
          <w:sz w:val="24"/>
          <w:szCs w:val="24"/>
        </w:rPr>
        <w:t xml:space="preserve">Here’s an amazing photo of the eclipse on Tuesday sent to me by Judy Guise of Elizabethtown, PA.  </w:t>
      </w:r>
      <w:r w:rsidR="003F7F5A" w:rsidRPr="003F7F5A">
        <w:rPr>
          <w:rFonts w:ascii="Times New Roman" w:hAnsi="Times New Roman" w:cs="Times New Roman"/>
          <w:color w:val="1D2228"/>
          <w:sz w:val="24"/>
          <w:szCs w:val="24"/>
          <w:shd w:val="clear" w:color="auto" w:fill="FFFFFF"/>
        </w:rPr>
        <w:t>The statue is of Freedom on top of the capit</w:t>
      </w:r>
      <w:r w:rsidR="00324437">
        <w:rPr>
          <w:rFonts w:ascii="Times New Roman" w:hAnsi="Times New Roman" w:cs="Times New Roman"/>
          <w:color w:val="1D2228"/>
          <w:sz w:val="24"/>
          <w:szCs w:val="24"/>
          <w:shd w:val="clear" w:color="auto" w:fill="FFFFFF"/>
        </w:rPr>
        <w:t>o</w:t>
      </w:r>
      <w:r w:rsidR="003F7F5A" w:rsidRPr="003F7F5A">
        <w:rPr>
          <w:rFonts w:ascii="Times New Roman" w:hAnsi="Times New Roman" w:cs="Times New Roman"/>
          <w:color w:val="1D2228"/>
          <w:sz w:val="24"/>
          <w:szCs w:val="24"/>
          <w:shd w:val="clear" w:color="auto" w:fill="FFFFFF"/>
        </w:rPr>
        <w:t>l in Harrisburg.</w:t>
      </w:r>
      <w:r w:rsidR="003F7F5A">
        <w:rPr>
          <w:rFonts w:ascii="Times New Roman" w:hAnsi="Times New Roman" w:cs="Times New Roman"/>
          <w:color w:val="1D2228"/>
          <w:sz w:val="24"/>
          <w:szCs w:val="24"/>
          <w:shd w:val="clear" w:color="auto" w:fill="FFFFFF"/>
        </w:rPr>
        <w:t xml:space="preserve"> </w:t>
      </w:r>
      <w:r w:rsidRPr="003F7F5A">
        <w:rPr>
          <w:rFonts w:ascii="Times New Roman" w:hAnsi="Times New Roman" w:cs="Times New Roman"/>
          <w:bCs/>
          <w:sz w:val="24"/>
          <w:szCs w:val="24"/>
        </w:rPr>
        <w:t>I</w:t>
      </w:r>
      <w:r>
        <w:rPr>
          <w:rFonts w:ascii="Times New Roman" w:hAnsi="Times New Roman" w:cs="Times New Roman"/>
          <w:bCs/>
          <w:sz w:val="24"/>
          <w:szCs w:val="24"/>
        </w:rPr>
        <w:t xml:space="preserve"> hope some of you got to see it, although it was pretty cloudy in Quakertown at that time.  </w:t>
      </w:r>
    </w:p>
    <w:p w14:paraId="34D284DB" w14:textId="0F20A218" w:rsidR="003A3A2E" w:rsidRDefault="003A3A2E" w:rsidP="003A3A2E">
      <w:pPr>
        <w:pStyle w:val="NoSpacing"/>
        <w:ind w:left="1440"/>
        <w:jc w:val="both"/>
        <w:rPr>
          <w:rFonts w:ascii="Times New Roman" w:hAnsi="Times New Roman" w:cs="Times New Roman"/>
          <w:bCs/>
          <w:sz w:val="24"/>
          <w:szCs w:val="24"/>
        </w:rPr>
      </w:pPr>
    </w:p>
    <w:p w14:paraId="1E8BAF01" w14:textId="2E4802E6" w:rsidR="003A3A2E" w:rsidRDefault="003A3A2E" w:rsidP="003A3A2E">
      <w:pPr>
        <w:pStyle w:val="NoSpacing"/>
        <w:ind w:left="1440"/>
        <w:jc w:val="both"/>
        <w:rPr>
          <w:rFonts w:ascii="Times New Roman" w:hAnsi="Times New Roman" w:cs="Times New Roman"/>
          <w:bCs/>
          <w:sz w:val="24"/>
          <w:szCs w:val="24"/>
        </w:rPr>
      </w:pPr>
    </w:p>
    <w:p w14:paraId="0371AB58" w14:textId="4ACAFEFA" w:rsidR="003A3A2E" w:rsidRDefault="003A3A2E" w:rsidP="003A3A2E">
      <w:pPr>
        <w:pStyle w:val="NoSpacing"/>
        <w:ind w:left="1440"/>
        <w:jc w:val="both"/>
        <w:rPr>
          <w:rFonts w:ascii="Times New Roman" w:hAnsi="Times New Roman" w:cs="Times New Roman"/>
          <w:bCs/>
          <w:sz w:val="24"/>
          <w:szCs w:val="24"/>
        </w:rPr>
      </w:pPr>
    </w:p>
    <w:p w14:paraId="7D76BAF3" w14:textId="531B8919" w:rsidR="003A3A2E" w:rsidRDefault="003A3A2E" w:rsidP="003A3A2E">
      <w:pPr>
        <w:pStyle w:val="NoSpacing"/>
        <w:ind w:left="1440"/>
        <w:jc w:val="both"/>
        <w:rPr>
          <w:rFonts w:ascii="Times New Roman" w:hAnsi="Times New Roman" w:cs="Times New Roman"/>
          <w:bCs/>
          <w:sz w:val="24"/>
          <w:szCs w:val="24"/>
        </w:rPr>
      </w:pPr>
    </w:p>
    <w:p w14:paraId="3E50AF59" w14:textId="2372DD66" w:rsidR="003A3A2E" w:rsidRDefault="003A3A2E" w:rsidP="003A3A2E">
      <w:pPr>
        <w:pStyle w:val="NoSpacing"/>
        <w:ind w:left="1440"/>
        <w:jc w:val="both"/>
        <w:rPr>
          <w:rFonts w:ascii="Times New Roman" w:hAnsi="Times New Roman" w:cs="Times New Roman"/>
          <w:bCs/>
          <w:sz w:val="24"/>
          <w:szCs w:val="24"/>
        </w:rPr>
      </w:pPr>
    </w:p>
    <w:p w14:paraId="27706646" w14:textId="1823D10B" w:rsidR="003A3A2E" w:rsidRDefault="002B0D1D" w:rsidP="003A3A2E">
      <w:pPr>
        <w:pStyle w:val="NoSpacing"/>
        <w:ind w:left="1440"/>
        <w:jc w:val="both"/>
        <w:rPr>
          <w:rFonts w:ascii="Times New Roman" w:hAnsi="Times New Roman" w:cs="Times New Roman"/>
          <w:bCs/>
          <w:iCs/>
          <w:sz w:val="24"/>
          <w:szCs w:val="24"/>
        </w:rPr>
      </w:pPr>
      <w:r>
        <w:rPr>
          <w:noProof/>
        </w:rPr>
        <w:drawing>
          <wp:anchor distT="0" distB="0" distL="114300" distR="114300" simplePos="0" relativeHeight="251952895" behindDoc="1" locked="0" layoutInCell="1" allowOverlap="1" wp14:anchorId="7941F737" wp14:editId="7E4405FC">
            <wp:simplePos x="0" y="0"/>
            <wp:positionH relativeFrom="column">
              <wp:posOffset>3381375</wp:posOffset>
            </wp:positionH>
            <wp:positionV relativeFrom="paragraph">
              <wp:posOffset>18994</wp:posOffset>
            </wp:positionV>
            <wp:extent cx="2484120" cy="1481455"/>
            <wp:effectExtent l="0" t="0" r="0" b="4445"/>
            <wp:wrapTight wrapText="bothSides">
              <wp:wrapPolygon edited="0">
                <wp:start x="2650" y="0"/>
                <wp:lineTo x="166" y="5000"/>
                <wp:lineTo x="0" y="6666"/>
                <wp:lineTo x="0" y="7499"/>
                <wp:lineTo x="828" y="13888"/>
                <wp:lineTo x="0" y="13888"/>
                <wp:lineTo x="166" y="19443"/>
                <wp:lineTo x="5135" y="20832"/>
                <wp:lineTo x="8448" y="21387"/>
                <wp:lineTo x="9607" y="21387"/>
                <wp:lineTo x="15239" y="20832"/>
                <wp:lineTo x="20374" y="19721"/>
                <wp:lineTo x="20209" y="18332"/>
                <wp:lineTo x="21368" y="15832"/>
                <wp:lineTo x="21368" y="15276"/>
                <wp:lineTo x="20540" y="13888"/>
                <wp:lineTo x="21202" y="9444"/>
                <wp:lineTo x="21368" y="6666"/>
                <wp:lineTo x="21368" y="3333"/>
                <wp:lineTo x="18221" y="833"/>
                <wp:lineTo x="15571" y="0"/>
                <wp:lineTo x="265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484120" cy="1481455"/>
                    </a:xfrm>
                    <a:prstGeom prst="rect">
                      <a:avLst/>
                    </a:prstGeom>
                  </pic:spPr>
                </pic:pic>
              </a:graphicData>
            </a:graphic>
            <wp14:sizeRelH relativeFrom="margin">
              <wp14:pctWidth>0</wp14:pctWidth>
            </wp14:sizeRelH>
            <wp14:sizeRelV relativeFrom="margin">
              <wp14:pctHeight>0</wp14:pctHeight>
            </wp14:sizeRelV>
          </wp:anchor>
        </w:drawing>
      </w:r>
      <w:r w:rsidR="003A3A2E">
        <w:rPr>
          <w:rFonts w:ascii="Times New Roman" w:hAnsi="Times New Roman" w:cs="Times New Roman"/>
          <w:bCs/>
          <w:sz w:val="24"/>
          <w:szCs w:val="24"/>
        </w:rPr>
        <w:tab/>
      </w:r>
      <w:r w:rsidR="003A3A2E">
        <w:rPr>
          <w:rFonts w:ascii="Times New Roman" w:hAnsi="Times New Roman" w:cs="Times New Roman"/>
          <w:bCs/>
          <w:iCs/>
          <w:sz w:val="24"/>
          <w:szCs w:val="24"/>
        </w:rPr>
        <w:tab/>
      </w:r>
      <w:r w:rsidR="003A3A2E" w:rsidRPr="00F22C2A">
        <w:rPr>
          <w:rFonts w:ascii="Times New Roman" w:hAnsi="Times New Roman" w:cs="Times New Roman"/>
          <w:b/>
          <w:iCs/>
          <w:sz w:val="24"/>
          <w:szCs w:val="24"/>
          <w:u w:val="single"/>
        </w:rPr>
        <w:t>April</w:t>
      </w:r>
      <w:r w:rsidR="003A3A2E" w:rsidRPr="00A258E3">
        <w:rPr>
          <w:rFonts w:ascii="Times New Roman" w:hAnsi="Times New Roman" w:cs="Times New Roman"/>
          <w:b/>
          <w:iCs/>
          <w:sz w:val="24"/>
          <w:szCs w:val="24"/>
          <w:u w:val="single"/>
        </w:rPr>
        <w:t xml:space="preserve"> Birthdays</w:t>
      </w:r>
    </w:p>
    <w:p w14:paraId="1E104D4B" w14:textId="77777777" w:rsidR="003A3A2E" w:rsidRDefault="003A3A2E" w:rsidP="003A3A2E">
      <w:pPr>
        <w:pStyle w:val="NoSpacing"/>
        <w:jc w:val="both"/>
        <w:rPr>
          <w:rFonts w:ascii="Times New Roman" w:hAnsi="Times New Roman" w:cs="Times New Roman"/>
          <w:bCs/>
          <w:iCs/>
          <w:sz w:val="24"/>
          <w:szCs w:val="24"/>
        </w:rPr>
      </w:pPr>
      <w:r>
        <w:rPr>
          <w:rFonts w:ascii="Times New Roman" w:hAnsi="Times New Roman" w:cs="Times New Roman"/>
          <w:bCs/>
          <w:iCs/>
          <w:sz w:val="24"/>
          <w:szCs w:val="24"/>
        </w:rPr>
        <w:tab/>
        <w:t>4/8</w:t>
      </w:r>
      <w:r>
        <w:rPr>
          <w:rFonts w:ascii="Times New Roman" w:hAnsi="Times New Roman" w:cs="Times New Roman"/>
          <w:bCs/>
          <w:iCs/>
          <w:sz w:val="24"/>
          <w:szCs w:val="24"/>
        </w:rPr>
        <w:tab/>
        <w:t>Christa Martin</w:t>
      </w:r>
    </w:p>
    <w:p w14:paraId="7272031F" w14:textId="77777777" w:rsidR="003A3A2E" w:rsidRDefault="003A3A2E" w:rsidP="003A3A2E">
      <w:pPr>
        <w:pStyle w:val="NoSpacing"/>
        <w:jc w:val="both"/>
        <w:rPr>
          <w:rFonts w:ascii="Times New Roman" w:hAnsi="Times New Roman" w:cs="Times New Roman"/>
          <w:bCs/>
          <w:iCs/>
          <w:sz w:val="24"/>
          <w:szCs w:val="24"/>
        </w:rPr>
      </w:pPr>
      <w:r>
        <w:rPr>
          <w:rFonts w:ascii="Times New Roman" w:hAnsi="Times New Roman" w:cs="Times New Roman"/>
          <w:bCs/>
          <w:iCs/>
          <w:sz w:val="24"/>
          <w:szCs w:val="24"/>
        </w:rPr>
        <w:tab/>
        <w:t>4/9</w:t>
      </w:r>
      <w:r>
        <w:rPr>
          <w:rFonts w:ascii="Times New Roman" w:hAnsi="Times New Roman" w:cs="Times New Roman"/>
          <w:bCs/>
          <w:iCs/>
          <w:sz w:val="24"/>
          <w:szCs w:val="24"/>
        </w:rPr>
        <w:tab/>
        <w:t>Lyn Treffinger</w:t>
      </w:r>
    </w:p>
    <w:p w14:paraId="1AEEA40A" w14:textId="77777777" w:rsidR="003A3A2E" w:rsidRDefault="003A3A2E" w:rsidP="003A3A2E">
      <w:pPr>
        <w:pStyle w:val="NoSpacing"/>
        <w:jc w:val="both"/>
        <w:rPr>
          <w:rFonts w:ascii="Times New Roman" w:hAnsi="Times New Roman" w:cs="Times New Roman"/>
          <w:bCs/>
          <w:iCs/>
          <w:sz w:val="24"/>
          <w:szCs w:val="24"/>
        </w:rPr>
      </w:pPr>
      <w:r>
        <w:rPr>
          <w:rFonts w:ascii="Times New Roman" w:hAnsi="Times New Roman" w:cs="Times New Roman"/>
          <w:bCs/>
          <w:iCs/>
          <w:sz w:val="24"/>
          <w:szCs w:val="24"/>
        </w:rPr>
        <w:tab/>
        <w:t>4/11</w:t>
      </w:r>
      <w:r>
        <w:rPr>
          <w:rFonts w:ascii="Times New Roman" w:hAnsi="Times New Roman" w:cs="Times New Roman"/>
          <w:bCs/>
          <w:iCs/>
          <w:sz w:val="24"/>
          <w:szCs w:val="24"/>
        </w:rPr>
        <w:tab/>
        <w:t>Nancy Werner</w:t>
      </w:r>
    </w:p>
    <w:p w14:paraId="5017DD23" w14:textId="77777777" w:rsidR="003A3A2E" w:rsidRDefault="003A3A2E" w:rsidP="003A3A2E">
      <w:pPr>
        <w:pStyle w:val="NoSpacing"/>
        <w:jc w:val="both"/>
        <w:rPr>
          <w:rFonts w:ascii="Times New Roman" w:hAnsi="Times New Roman" w:cs="Times New Roman"/>
          <w:bCs/>
          <w:iCs/>
          <w:sz w:val="24"/>
          <w:szCs w:val="24"/>
        </w:rPr>
      </w:pPr>
      <w:r>
        <w:rPr>
          <w:rFonts w:ascii="Times New Roman" w:hAnsi="Times New Roman" w:cs="Times New Roman"/>
          <w:bCs/>
          <w:iCs/>
          <w:sz w:val="24"/>
          <w:szCs w:val="24"/>
        </w:rPr>
        <w:tab/>
        <w:t>4/19</w:t>
      </w:r>
      <w:r>
        <w:rPr>
          <w:rFonts w:ascii="Times New Roman" w:hAnsi="Times New Roman" w:cs="Times New Roman"/>
          <w:bCs/>
          <w:iCs/>
          <w:sz w:val="24"/>
          <w:szCs w:val="24"/>
        </w:rPr>
        <w:tab/>
        <w:t>Brandy Neifert</w:t>
      </w:r>
    </w:p>
    <w:p w14:paraId="3E8B68D3" w14:textId="77777777" w:rsidR="003A3A2E" w:rsidRDefault="003A3A2E" w:rsidP="003A3A2E">
      <w:pPr>
        <w:pStyle w:val="NoSpacing"/>
        <w:jc w:val="both"/>
        <w:rPr>
          <w:rFonts w:ascii="Times New Roman" w:hAnsi="Times New Roman" w:cs="Times New Roman"/>
          <w:bCs/>
          <w:iCs/>
          <w:sz w:val="24"/>
          <w:szCs w:val="24"/>
        </w:rPr>
      </w:pPr>
      <w:r>
        <w:rPr>
          <w:rFonts w:ascii="Times New Roman" w:hAnsi="Times New Roman" w:cs="Times New Roman"/>
          <w:bCs/>
          <w:iCs/>
          <w:sz w:val="24"/>
          <w:szCs w:val="24"/>
        </w:rPr>
        <w:tab/>
        <w:t>4/26</w:t>
      </w:r>
      <w:r>
        <w:rPr>
          <w:rFonts w:ascii="Times New Roman" w:hAnsi="Times New Roman" w:cs="Times New Roman"/>
          <w:bCs/>
          <w:iCs/>
          <w:sz w:val="24"/>
          <w:szCs w:val="24"/>
        </w:rPr>
        <w:tab/>
        <w:t xml:space="preserve">Jeanne </w:t>
      </w:r>
      <w:proofErr w:type="spellStart"/>
      <w:r>
        <w:rPr>
          <w:rFonts w:ascii="Times New Roman" w:hAnsi="Times New Roman" w:cs="Times New Roman"/>
          <w:bCs/>
          <w:iCs/>
          <w:sz w:val="24"/>
          <w:szCs w:val="24"/>
        </w:rPr>
        <w:t>Carcanague</w:t>
      </w:r>
      <w:proofErr w:type="spellEnd"/>
    </w:p>
    <w:p w14:paraId="054129B8" w14:textId="77777777" w:rsidR="003A3A2E" w:rsidRDefault="003A3A2E" w:rsidP="003A3A2E">
      <w:pPr>
        <w:pStyle w:val="NoSpacing"/>
        <w:jc w:val="both"/>
        <w:rPr>
          <w:rFonts w:ascii="Times New Roman" w:hAnsi="Times New Roman" w:cs="Times New Roman"/>
          <w:bCs/>
          <w:iCs/>
          <w:sz w:val="24"/>
          <w:szCs w:val="24"/>
        </w:rPr>
      </w:pPr>
      <w:r>
        <w:rPr>
          <w:rFonts w:ascii="Times New Roman" w:hAnsi="Times New Roman" w:cs="Times New Roman"/>
          <w:bCs/>
          <w:iCs/>
          <w:sz w:val="24"/>
          <w:szCs w:val="24"/>
        </w:rPr>
        <w:tab/>
        <w:t>4/30</w:t>
      </w:r>
      <w:r>
        <w:rPr>
          <w:rFonts w:ascii="Times New Roman" w:hAnsi="Times New Roman" w:cs="Times New Roman"/>
          <w:bCs/>
          <w:iCs/>
          <w:sz w:val="24"/>
          <w:szCs w:val="24"/>
        </w:rPr>
        <w:tab/>
        <w:t>Loretta Malloy</w:t>
      </w:r>
    </w:p>
    <w:p w14:paraId="2FEA1AC3" w14:textId="77777777" w:rsidR="003A3A2E" w:rsidRDefault="003A3A2E" w:rsidP="003A3A2E">
      <w:pPr>
        <w:pStyle w:val="NoSpacing"/>
        <w:jc w:val="both"/>
        <w:rPr>
          <w:rFonts w:ascii="Times New Roman" w:hAnsi="Times New Roman" w:cs="Times New Roman"/>
          <w:bCs/>
          <w:iCs/>
          <w:sz w:val="24"/>
          <w:szCs w:val="24"/>
        </w:rPr>
      </w:pPr>
      <w:r>
        <w:rPr>
          <w:rFonts w:ascii="Times New Roman" w:hAnsi="Times New Roman" w:cs="Times New Roman"/>
          <w:bCs/>
          <w:iCs/>
          <w:sz w:val="24"/>
          <w:szCs w:val="24"/>
        </w:rPr>
        <w:tab/>
        <w:t>4/30</w:t>
      </w:r>
      <w:r>
        <w:rPr>
          <w:rFonts w:ascii="Times New Roman" w:hAnsi="Times New Roman" w:cs="Times New Roman"/>
          <w:bCs/>
          <w:iCs/>
          <w:sz w:val="24"/>
          <w:szCs w:val="24"/>
        </w:rPr>
        <w:tab/>
        <w:t>Linda Moskal</w:t>
      </w:r>
    </w:p>
    <w:p w14:paraId="22FE8182" w14:textId="1A8ABBC5" w:rsidR="003A3A2E" w:rsidRDefault="003A3A2E" w:rsidP="003A3A2E">
      <w:pPr>
        <w:pStyle w:val="NoSpacing"/>
        <w:ind w:left="1440"/>
        <w:jc w:val="both"/>
        <w:rPr>
          <w:rFonts w:ascii="Times New Roman" w:hAnsi="Times New Roman" w:cs="Times New Roman"/>
          <w:bCs/>
          <w:sz w:val="24"/>
          <w:szCs w:val="24"/>
        </w:rPr>
      </w:pPr>
    </w:p>
    <w:p w14:paraId="5F7F933A" w14:textId="3BD0E00B" w:rsidR="003A3A2E" w:rsidRDefault="003A3A2E" w:rsidP="003A3A2E">
      <w:pPr>
        <w:pStyle w:val="NoSpacing"/>
        <w:ind w:left="1440"/>
        <w:jc w:val="both"/>
        <w:rPr>
          <w:rFonts w:ascii="Times New Roman" w:hAnsi="Times New Roman" w:cs="Times New Roman"/>
          <w:bCs/>
          <w:sz w:val="24"/>
          <w:szCs w:val="24"/>
        </w:rPr>
      </w:pPr>
    </w:p>
    <w:p w14:paraId="7EB9EC16" w14:textId="0DCE747C" w:rsidR="003A3A2E" w:rsidRDefault="003A3A2E" w:rsidP="003A3A2E">
      <w:pPr>
        <w:pStyle w:val="NoSpacing"/>
        <w:ind w:left="1440"/>
        <w:jc w:val="both"/>
        <w:rPr>
          <w:rFonts w:ascii="Times New Roman" w:hAnsi="Times New Roman" w:cs="Times New Roman"/>
          <w:bCs/>
          <w:sz w:val="24"/>
          <w:szCs w:val="24"/>
        </w:rPr>
      </w:pPr>
    </w:p>
    <w:p w14:paraId="32678859" w14:textId="6E59DB36" w:rsidR="00563102" w:rsidRDefault="00F31D55" w:rsidP="00FF654A">
      <w:pPr>
        <w:pStyle w:val="NoSpacing"/>
        <w:jc w:val="both"/>
        <w:rPr>
          <w:rFonts w:ascii="Times New Roman" w:hAnsi="Times New Roman" w:cs="Times New Roman"/>
          <w:b/>
          <w:bCs/>
          <w:sz w:val="24"/>
          <w:szCs w:val="24"/>
          <w:u w:val="single"/>
        </w:rPr>
      </w:pPr>
      <w:r>
        <w:rPr>
          <w:rFonts w:ascii="Times New Roman" w:hAnsi="Times New Roman" w:cs="Times New Roman"/>
          <w:b/>
          <w:bCs/>
          <w:sz w:val="24"/>
          <w:szCs w:val="24"/>
          <w:u w:val="single"/>
        </w:rPr>
        <w:t>UPCOMING DATES TO REMEMBER</w:t>
      </w:r>
    </w:p>
    <w:p w14:paraId="18CD64ED" w14:textId="5F2B0D13" w:rsidR="00451FFF" w:rsidRDefault="00451FFF" w:rsidP="00FF654A">
      <w:pPr>
        <w:pStyle w:val="NoSpacing"/>
        <w:jc w:val="both"/>
        <w:rPr>
          <w:rFonts w:ascii="Times New Roman" w:hAnsi="Times New Roman" w:cs="Times New Roman"/>
          <w:sz w:val="24"/>
          <w:szCs w:val="24"/>
        </w:rPr>
      </w:pPr>
      <w:r>
        <w:rPr>
          <w:rFonts w:ascii="Times New Roman" w:hAnsi="Times New Roman" w:cs="Times New Roman"/>
          <w:sz w:val="24"/>
          <w:szCs w:val="24"/>
        </w:rPr>
        <w:t>April 13</w:t>
      </w:r>
      <w:r>
        <w:rPr>
          <w:rFonts w:ascii="Times New Roman" w:hAnsi="Times New Roman" w:cs="Times New Roman"/>
          <w:sz w:val="24"/>
          <w:szCs w:val="24"/>
        </w:rPr>
        <w:tab/>
      </w:r>
      <w:r>
        <w:rPr>
          <w:rFonts w:ascii="Times New Roman" w:hAnsi="Times New Roman" w:cs="Times New Roman"/>
          <w:sz w:val="24"/>
          <w:szCs w:val="24"/>
        </w:rPr>
        <w:tab/>
        <w:t>District 11 Spring Board Meeting in Montgomeryville</w:t>
      </w:r>
    </w:p>
    <w:p w14:paraId="2A7E6CB3" w14:textId="62A5CE67" w:rsidR="00E2791D" w:rsidRDefault="00E2791D" w:rsidP="00FF654A">
      <w:pPr>
        <w:pStyle w:val="NoSpacing"/>
        <w:jc w:val="both"/>
        <w:rPr>
          <w:rFonts w:ascii="Times New Roman" w:hAnsi="Times New Roman" w:cs="Times New Roman"/>
          <w:sz w:val="24"/>
          <w:szCs w:val="24"/>
        </w:rPr>
      </w:pPr>
      <w:r>
        <w:rPr>
          <w:rFonts w:ascii="Times New Roman" w:hAnsi="Times New Roman" w:cs="Times New Roman"/>
          <w:sz w:val="24"/>
          <w:szCs w:val="24"/>
        </w:rPr>
        <w:t>April 22</w:t>
      </w:r>
      <w:r>
        <w:rPr>
          <w:rFonts w:ascii="Times New Roman" w:hAnsi="Times New Roman" w:cs="Times New Roman"/>
          <w:sz w:val="24"/>
          <w:szCs w:val="24"/>
        </w:rPr>
        <w:tab/>
      </w:r>
      <w:r>
        <w:rPr>
          <w:rFonts w:ascii="Times New Roman" w:hAnsi="Times New Roman" w:cs="Times New Roman"/>
          <w:sz w:val="24"/>
          <w:szCs w:val="24"/>
        </w:rPr>
        <w:tab/>
        <w:t>Earth Day!!</w:t>
      </w:r>
    </w:p>
    <w:p w14:paraId="0377910D" w14:textId="051DB993" w:rsidR="000C2BA4" w:rsidRPr="006867E1" w:rsidRDefault="000C2BA4" w:rsidP="00FF654A">
      <w:pPr>
        <w:pStyle w:val="NoSpacing"/>
        <w:jc w:val="both"/>
        <w:rPr>
          <w:rFonts w:ascii="Times New Roman" w:hAnsi="Times New Roman" w:cs="Times New Roman"/>
          <w:sz w:val="24"/>
          <w:szCs w:val="24"/>
        </w:rPr>
      </w:pPr>
      <w:r w:rsidRPr="006867E1">
        <w:rPr>
          <w:rFonts w:ascii="Times New Roman" w:hAnsi="Times New Roman" w:cs="Times New Roman"/>
          <w:sz w:val="24"/>
          <w:szCs w:val="24"/>
        </w:rPr>
        <w:t>April 23</w:t>
      </w:r>
      <w:r w:rsidRPr="006867E1">
        <w:rPr>
          <w:rFonts w:ascii="Times New Roman" w:hAnsi="Times New Roman" w:cs="Times New Roman"/>
          <w:sz w:val="24"/>
          <w:szCs w:val="24"/>
        </w:rPr>
        <w:tab/>
      </w:r>
      <w:r w:rsidRPr="006867E1">
        <w:rPr>
          <w:rFonts w:ascii="Times New Roman" w:hAnsi="Times New Roman" w:cs="Times New Roman"/>
          <w:sz w:val="24"/>
          <w:szCs w:val="24"/>
        </w:rPr>
        <w:tab/>
        <w:t>PA Primary Election</w:t>
      </w:r>
    </w:p>
    <w:p w14:paraId="6F6E915E" w14:textId="2BAB2507" w:rsidR="00CD06F2" w:rsidRDefault="00CD06F2" w:rsidP="00FF654A">
      <w:pPr>
        <w:pStyle w:val="NoSpacing"/>
        <w:jc w:val="both"/>
        <w:rPr>
          <w:rFonts w:ascii="Times New Roman" w:hAnsi="Times New Roman" w:cs="Times New Roman"/>
          <w:sz w:val="24"/>
          <w:szCs w:val="24"/>
        </w:rPr>
      </w:pPr>
      <w:r>
        <w:rPr>
          <w:rFonts w:ascii="Times New Roman" w:hAnsi="Times New Roman" w:cs="Times New Roman"/>
          <w:sz w:val="24"/>
          <w:szCs w:val="24"/>
        </w:rPr>
        <w:t>April 27</w:t>
      </w:r>
      <w:r>
        <w:rPr>
          <w:rFonts w:ascii="Times New Roman" w:hAnsi="Times New Roman" w:cs="Times New Roman"/>
          <w:sz w:val="24"/>
          <w:szCs w:val="24"/>
        </w:rPr>
        <w:tab/>
      </w:r>
      <w:r>
        <w:rPr>
          <w:rFonts w:ascii="Times New Roman" w:hAnsi="Times New Roman" w:cs="Times New Roman"/>
          <w:sz w:val="24"/>
          <w:szCs w:val="24"/>
        </w:rPr>
        <w:tab/>
        <w:t>District 11 Tea at The Village Teahouse in West Point, PA</w:t>
      </w:r>
    </w:p>
    <w:p w14:paraId="40259643" w14:textId="531B4344" w:rsidR="00B46586" w:rsidRPr="006867E1" w:rsidRDefault="00B46586" w:rsidP="00FF654A">
      <w:pPr>
        <w:pStyle w:val="NoSpacing"/>
        <w:jc w:val="both"/>
        <w:rPr>
          <w:rFonts w:ascii="Times New Roman" w:hAnsi="Times New Roman" w:cs="Times New Roman"/>
          <w:sz w:val="24"/>
          <w:szCs w:val="24"/>
        </w:rPr>
      </w:pPr>
      <w:r w:rsidRPr="006867E1">
        <w:rPr>
          <w:rFonts w:ascii="Times New Roman" w:hAnsi="Times New Roman" w:cs="Times New Roman"/>
          <w:sz w:val="24"/>
          <w:szCs w:val="24"/>
        </w:rPr>
        <w:t>April 28</w:t>
      </w:r>
      <w:r w:rsidRPr="006867E1">
        <w:rPr>
          <w:rFonts w:ascii="Times New Roman" w:hAnsi="Times New Roman" w:cs="Times New Roman"/>
          <w:sz w:val="24"/>
          <w:szCs w:val="24"/>
        </w:rPr>
        <w:tab/>
      </w:r>
      <w:r w:rsidRPr="006867E1">
        <w:rPr>
          <w:rFonts w:ascii="Times New Roman" w:hAnsi="Times New Roman" w:cs="Times New Roman"/>
          <w:sz w:val="24"/>
          <w:szCs w:val="24"/>
        </w:rPr>
        <w:tab/>
        <w:t>Paddle Raffle</w:t>
      </w:r>
    </w:p>
    <w:p w14:paraId="3BAF5AB7" w14:textId="5D9DCF10" w:rsidR="00CE61AD" w:rsidRDefault="00CE61AD" w:rsidP="00FF654A">
      <w:pPr>
        <w:pStyle w:val="NoSpacing"/>
        <w:jc w:val="both"/>
        <w:rPr>
          <w:rFonts w:ascii="Times New Roman" w:hAnsi="Times New Roman" w:cs="Times New Roman"/>
          <w:sz w:val="24"/>
          <w:szCs w:val="24"/>
        </w:rPr>
      </w:pPr>
      <w:r>
        <w:rPr>
          <w:rFonts w:ascii="Times New Roman" w:hAnsi="Times New Roman" w:cs="Times New Roman"/>
          <w:sz w:val="24"/>
          <w:szCs w:val="24"/>
        </w:rPr>
        <w:t>May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Quakertown BPW Board Meeting</w:t>
      </w:r>
    </w:p>
    <w:p w14:paraId="26666837" w14:textId="77777777" w:rsidR="00A96BD7" w:rsidRDefault="00B46586" w:rsidP="00FF654A">
      <w:pPr>
        <w:pStyle w:val="NoSpacing"/>
        <w:jc w:val="both"/>
        <w:rPr>
          <w:rFonts w:ascii="Times New Roman" w:hAnsi="Times New Roman" w:cs="Times New Roman"/>
          <w:sz w:val="24"/>
          <w:szCs w:val="24"/>
        </w:rPr>
      </w:pPr>
      <w:r>
        <w:rPr>
          <w:rFonts w:ascii="Times New Roman" w:hAnsi="Times New Roman" w:cs="Times New Roman"/>
          <w:sz w:val="24"/>
          <w:szCs w:val="24"/>
        </w:rPr>
        <w:t>May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96BD7">
        <w:rPr>
          <w:rFonts w:ascii="Times New Roman" w:hAnsi="Times New Roman" w:cs="Times New Roman"/>
          <w:sz w:val="24"/>
          <w:szCs w:val="24"/>
        </w:rPr>
        <w:t>Community Day Yard Sale at Jeanne Schlicher’s</w:t>
      </w:r>
    </w:p>
    <w:p w14:paraId="1B119EC6" w14:textId="496442E0" w:rsidR="00B46586" w:rsidRDefault="00B46586" w:rsidP="00A96BD7">
      <w:pPr>
        <w:pStyle w:val="NoSpacing"/>
        <w:ind w:left="720" w:firstLine="1440"/>
        <w:jc w:val="both"/>
        <w:rPr>
          <w:rFonts w:ascii="Times New Roman" w:hAnsi="Times New Roman" w:cs="Times New Roman"/>
          <w:sz w:val="24"/>
          <w:szCs w:val="24"/>
        </w:rPr>
      </w:pPr>
      <w:r>
        <w:rPr>
          <w:rFonts w:ascii="Times New Roman" w:hAnsi="Times New Roman" w:cs="Times New Roman"/>
          <w:sz w:val="24"/>
          <w:szCs w:val="24"/>
        </w:rPr>
        <w:t>Souderton-Telford’s 7</w:t>
      </w:r>
      <w:r w:rsidRPr="00B46586">
        <w:rPr>
          <w:rFonts w:ascii="Times New Roman" w:hAnsi="Times New Roman" w:cs="Times New Roman"/>
          <w:sz w:val="24"/>
          <w:szCs w:val="24"/>
          <w:vertAlign w:val="superscript"/>
        </w:rPr>
        <w:t>th</w:t>
      </w:r>
      <w:r>
        <w:rPr>
          <w:rFonts w:ascii="Times New Roman" w:hAnsi="Times New Roman" w:cs="Times New Roman"/>
          <w:sz w:val="24"/>
          <w:szCs w:val="24"/>
        </w:rPr>
        <w:t xml:space="preserve"> Annual Locally Grown Showcase</w:t>
      </w:r>
    </w:p>
    <w:p w14:paraId="350025B1" w14:textId="32071B95" w:rsidR="003510A7" w:rsidRPr="00B46586" w:rsidRDefault="003510A7" w:rsidP="00FF654A">
      <w:pPr>
        <w:pStyle w:val="NoSpacing"/>
        <w:jc w:val="both"/>
        <w:rPr>
          <w:rFonts w:ascii="Times New Roman" w:hAnsi="Times New Roman" w:cs="Times New Roman"/>
          <w:sz w:val="24"/>
          <w:szCs w:val="24"/>
        </w:rPr>
      </w:pPr>
      <w:r>
        <w:rPr>
          <w:rFonts w:ascii="Times New Roman" w:hAnsi="Times New Roman" w:cs="Times New Roman"/>
          <w:sz w:val="24"/>
          <w:szCs w:val="24"/>
        </w:rPr>
        <w:t>June 6-9</w:t>
      </w:r>
      <w:r>
        <w:rPr>
          <w:rFonts w:ascii="Times New Roman" w:hAnsi="Times New Roman" w:cs="Times New Roman"/>
          <w:sz w:val="24"/>
          <w:szCs w:val="24"/>
        </w:rPr>
        <w:tab/>
      </w:r>
      <w:r>
        <w:rPr>
          <w:rFonts w:ascii="Times New Roman" w:hAnsi="Times New Roman" w:cs="Times New Roman"/>
          <w:sz w:val="24"/>
          <w:szCs w:val="24"/>
        </w:rPr>
        <w:tab/>
      </w:r>
      <w:r w:rsidR="007670C8">
        <w:rPr>
          <w:rFonts w:ascii="Times New Roman" w:hAnsi="Times New Roman" w:cs="Times New Roman"/>
          <w:sz w:val="24"/>
          <w:szCs w:val="24"/>
        </w:rPr>
        <w:t>BPW/PA State Convention</w:t>
      </w:r>
    </w:p>
    <w:p w14:paraId="0E2A6603" w14:textId="77777777" w:rsidR="00563102" w:rsidRDefault="00563102" w:rsidP="00FF654A">
      <w:pPr>
        <w:pStyle w:val="NoSpacing"/>
        <w:jc w:val="both"/>
        <w:rPr>
          <w:sz w:val="18"/>
          <w:szCs w:val="18"/>
        </w:rPr>
      </w:pPr>
    </w:p>
    <w:p w14:paraId="69C3893C" w14:textId="77777777" w:rsidR="00563102" w:rsidRDefault="00563102" w:rsidP="00FF654A">
      <w:pPr>
        <w:pStyle w:val="NoSpacing"/>
        <w:jc w:val="both"/>
        <w:rPr>
          <w:sz w:val="18"/>
          <w:szCs w:val="18"/>
        </w:rPr>
      </w:pPr>
    </w:p>
    <w:p w14:paraId="4E1FC595" w14:textId="77777777" w:rsidR="00563102" w:rsidRDefault="00563102" w:rsidP="00FF654A">
      <w:pPr>
        <w:pStyle w:val="NoSpacing"/>
        <w:jc w:val="both"/>
        <w:rPr>
          <w:sz w:val="18"/>
          <w:szCs w:val="18"/>
        </w:rPr>
      </w:pPr>
    </w:p>
    <w:p w14:paraId="79657B18" w14:textId="77777777" w:rsidR="00563102" w:rsidRDefault="00563102" w:rsidP="00FF654A">
      <w:pPr>
        <w:pStyle w:val="NoSpacing"/>
        <w:jc w:val="both"/>
        <w:rPr>
          <w:sz w:val="18"/>
          <w:szCs w:val="18"/>
        </w:rPr>
      </w:pPr>
    </w:p>
    <w:p w14:paraId="40EAEEC1" w14:textId="77777777" w:rsidR="006C0377" w:rsidRDefault="006C0377">
      <w:pPr>
        <w:rPr>
          <w:sz w:val="18"/>
          <w:szCs w:val="18"/>
        </w:rPr>
        <w:sectPr w:rsidR="006C0377" w:rsidSect="00DF3372">
          <w:footerReference w:type="default" r:id="rId25"/>
          <w:pgSz w:w="12240" w:h="15840" w:code="1"/>
          <w:pgMar w:top="720" w:right="1440" w:bottom="432" w:left="1440" w:header="720" w:footer="720" w:gutter="0"/>
          <w:cols w:space="720"/>
          <w:docGrid w:linePitch="360"/>
        </w:sectPr>
      </w:pPr>
    </w:p>
    <w:tbl>
      <w:tblPr>
        <w:tblW w:w="9790" w:type="dxa"/>
        <w:tblLayout w:type="fixed"/>
        <w:tblCellMar>
          <w:left w:w="115" w:type="dxa"/>
          <w:right w:w="115" w:type="dxa"/>
        </w:tblCellMar>
        <w:tblLook w:val="0000" w:firstRow="0" w:lastRow="0" w:firstColumn="0" w:lastColumn="0" w:noHBand="0" w:noVBand="0"/>
      </w:tblPr>
      <w:tblGrid>
        <w:gridCol w:w="4895"/>
        <w:gridCol w:w="4895"/>
      </w:tblGrid>
      <w:tr w:rsidR="00F16826" w:rsidRPr="00C1784B" w14:paraId="5352E86E" w14:textId="77777777" w:rsidTr="00C06358">
        <w:trPr>
          <w:trHeight w:hRule="exact" w:val="3172"/>
        </w:trPr>
        <w:tc>
          <w:tcPr>
            <w:tcW w:w="4895" w:type="dxa"/>
            <w:tcMar>
              <w:top w:w="0" w:type="dxa"/>
              <w:bottom w:w="0" w:type="dxa"/>
            </w:tcMar>
            <w:vAlign w:val="center"/>
          </w:tcPr>
          <w:p w14:paraId="5D86F3CD" w14:textId="6E6AF1E4" w:rsidR="00F16826" w:rsidRPr="00C1784B" w:rsidRDefault="00C1784B" w:rsidP="00C1784B">
            <w:pPr>
              <w:spacing w:before="57" w:after="57" w:line="240" w:lineRule="auto"/>
              <w:ind w:right="172"/>
              <w:jc w:val="both"/>
              <w:rPr>
                <w:rFonts w:ascii="Arial" w:eastAsia="Times New Roman" w:hAnsi="Arial" w:cs="Arial"/>
                <w:bCs/>
                <w:color w:val="000000"/>
              </w:rPr>
            </w:pPr>
            <w:r w:rsidRPr="00C1784B">
              <w:rPr>
                <w:rFonts w:ascii="Arial" w:eastAsia="Times New Roman" w:hAnsi="Arial" w:cs="Arial"/>
                <w:bCs/>
                <w:noProof/>
                <w:color w:val="000000"/>
              </w:rPr>
              <w:lastRenderedPageBreak/>
              <w:drawing>
                <wp:inline distT="0" distB="0" distL="0" distR="0" wp14:anchorId="17CEB8B5" wp14:editId="6AFF5C78">
                  <wp:extent cx="2962275" cy="1692910"/>
                  <wp:effectExtent l="0" t="0" r="9525" b="2540"/>
                  <wp:docPr id="129303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31426" name="Picture 1293031426"/>
                          <pic:cNvPicPr/>
                        </pic:nvPicPr>
                        <pic:blipFill>
                          <a:blip r:embed="rId26">
                            <a:extLst>
                              <a:ext uri="{28A0092B-C50C-407E-A947-70E740481C1C}">
                                <a14:useLocalDpi xmlns:a14="http://schemas.microsoft.com/office/drawing/2010/main" val="0"/>
                              </a:ext>
                            </a:extLst>
                          </a:blip>
                          <a:stretch>
                            <a:fillRect/>
                          </a:stretch>
                        </pic:blipFill>
                        <pic:spPr>
                          <a:xfrm>
                            <a:off x="0" y="0"/>
                            <a:ext cx="2962275" cy="1692910"/>
                          </a:xfrm>
                          <a:prstGeom prst="rect">
                            <a:avLst/>
                          </a:prstGeom>
                        </pic:spPr>
                      </pic:pic>
                    </a:graphicData>
                  </a:graphic>
                </wp:inline>
              </w:drawing>
            </w:r>
          </w:p>
        </w:tc>
        <w:tc>
          <w:tcPr>
            <w:tcW w:w="4895" w:type="dxa"/>
            <w:tcMar>
              <w:top w:w="0" w:type="dxa"/>
              <w:bottom w:w="0" w:type="dxa"/>
            </w:tcMar>
            <w:vAlign w:val="center"/>
          </w:tcPr>
          <w:p w14:paraId="1D43F677" w14:textId="394E2C96" w:rsidR="00F16826" w:rsidRPr="00C1784B" w:rsidRDefault="00C1784B" w:rsidP="00FF654A">
            <w:pPr>
              <w:spacing w:before="57" w:after="57" w:line="240" w:lineRule="auto"/>
              <w:ind w:left="172" w:right="172"/>
              <w:jc w:val="both"/>
              <w:rPr>
                <w:rFonts w:ascii="Arial" w:eastAsia="Times New Roman" w:hAnsi="Arial" w:cs="Arial"/>
                <w:bCs/>
                <w:color w:val="000000"/>
              </w:rPr>
            </w:pPr>
            <w:bookmarkStart w:id="1" w:name="Blank_MP1_panel2"/>
            <w:bookmarkStart w:id="2" w:name="Blank_MP1_panel1"/>
            <w:bookmarkEnd w:id="1"/>
            <w:bookmarkEnd w:id="2"/>
            <w:r w:rsidRPr="00C1784B">
              <w:rPr>
                <w:rFonts w:ascii="Arial" w:eastAsia="Times New Roman" w:hAnsi="Arial" w:cs="Arial"/>
                <w:bCs/>
                <w:noProof/>
                <w:color w:val="000000"/>
              </w:rPr>
              <w:drawing>
                <wp:inline distT="0" distB="0" distL="0" distR="0" wp14:anchorId="07113B35" wp14:editId="3CBBD909">
                  <wp:extent cx="2962275" cy="1698625"/>
                  <wp:effectExtent l="0" t="0" r="9525" b="0"/>
                  <wp:docPr id="1618642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42763" name="Picture 1618642763"/>
                          <pic:cNvPicPr/>
                        </pic:nvPicPr>
                        <pic:blipFill>
                          <a:blip r:embed="rId27">
                            <a:extLst>
                              <a:ext uri="{28A0092B-C50C-407E-A947-70E740481C1C}">
                                <a14:useLocalDpi xmlns:a14="http://schemas.microsoft.com/office/drawing/2010/main" val="0"/>
                              </a:ext>
                            </a:extLst>
                          </a:blip>
                          <a:stretch>
                            <a:fillRect/>
                          </a:stretch>
                        </pic:blipFill>
                        <pic:spPr>
                          <a:xfrm>
                            <a:off x="0" y="0"/>
                            <a:ext cx="2962275" cy="1698625"/>
                          </a:xfrm>
                          <a:prstGeom prst="rect">
                            <a:avLst/>
                          </a:prstGeom>
                        </pic:spPr>
                      </pic:pic>
                    </a:graphicData>
                  </a:graphic>
                </wp:inline>
              </w:drawing>
            </w:r>
          </w:p>
        </w:tc>
      </w:tr>
      <w:tr w:rsidR="00F16826" w:rsidRPr="00C1784B" w14:paraId="2A1359CD" w14:textId="77777777" w:rsidTr="00C06358">
        <w:trPr>
          <w:trHeight w:hRule="exact" w:val="3172"/>
        </w:trPr>
        <w:tc>
          <w:tcPr>
            <w:tcW w:w="4895" w:type="dxa"/>
            <w:tcMar>
              <w:top w:w="0" w:type="dxa"/>
              <w:bottom w:w="0" w:type="dxa"/>
            </w:tcMar>
            <w:vAlign w:val="center"/>
          </w:tcPr>
          <w:p w14:paraId="2EAB9C74" w14:textId="511644FD" w:rsidR="00F16826" w:rsidRPr="00C1784B" w:rsidRDefault="00C1784B" w:rsidP="00FF654A">
            <w:pPr>
              <w:spacing w:before="57" w:after="57" w:line="240" w:lineRule="auto"/>
              <w:ind w:left="172" w:right="172"/>
              <w:jc w:val="both"/>
              <w:rPr>
                <w:rFonts w:ascii="Arial" w:eastAsia="Times New Roman" w:hAnsi="Arial" w:cs="Arial"/>
                <w:bCs/>
                <w:color w:val="000000"/>
              </w:rPr>
            </w:pPr>
            <w:bookmarkStart w:id="3" w:name="Blank_MP1_panel3"/>
            <w:bookmarkEnd w:id="3"/>
            <w:r w:rsidRPr="00C1784B">
              <w:rPr>
                <w:rFonts w:ascii="Arial" w:eastAsia="Times New Roman" w:hAnsi="Arial" w:cs="Arial"/>
                <w:bCs/>
                <w:noProof/>
                <w:color w:val="000000"/>
              </w:rPr>
              <w:drawing>
                <wp:inline distT="0" distB="0" distL="0" distR="0" wp14:anchorId="5E618310" wp14:editId="76091B7B">
                  <wp:extent cx="2735580" cy="1923152"/>
                  <wp:effectExtent l="0" t="0" r="7620" b="1270"/>
                  <wp:docPr id="1219494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94760" name="Picture 12194947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9909" cy="1926196"/>
                          </a:xfrm>
                          <a:prstGeom prst="rect">
                            <a:avLst/>
                          </a:prstGeom>
                        </pic:spPr>
                      </pic:pic>
                    </a:graphicData>
                  </a:graphic>
                </wp:inline>
              </w:drawing>
            </w:r>
          </w:p>
        </w:tc>
        <w:tc>
          <w:tcPr>
            <w:tcW w:w="4895" w:type="dxa"/>
            <w:tcMar>
              <w:top w:w="0" w:type="dxa"/>
              <w:bottom w:w="0" w:type="dxa"/>
            </w:tcMar>
            <w:vAlign w:val="center"/>
          </w:tcPr>
          <w:p w14:paraId="089DD57A" w14:textId="64A6D10F" w:rsidR="00F16826" w:rsidRPr="00C1784B" w:rsidRDefault="00C1784B" w:rsidP="00FF654A">
            <w:pPr>
              <w:spacing w:before="57" w:after="57" w:line="240" w:lineRule="auto"/>
              <w:ind w:left="172" w:right="172"/>
              <w:jc w:val="both"/>
              <w:rPr>
                <w:rFonts w:ascii="Arial" w:eastAsia="Times New Roman" w:hAnsi="Arial" w:cs="Arial"/>
                <w:bCs/>
                <w:color w:val="000000"/>
              </w:rPr>
            </w:pPr>
            <w:bookmarkStart w:id="4" w:name="Blank_MP1_panel4"/>
            <w:bookmarkEnd w:id="4"/>
            <w:r w:rsidRPr="00C1784B">
              <w:rPr>
                <w:rFonts w:ascii="Arial" w:eastAsia="Times New Roman" w:hAnsi="Arial" w:cs="Arial"/>
                <w:bCs/>
                <w:noProof/>
                <w:color w:val="000000"/>
              </w:rPr>
              <w:drawing>
                <wp:anchor distT="0" distB="0" distL="114300" distR="114300" simplePos="0" relativeHeight="251942655" behindDoc="0" locked="0" layoutInCell="1" allowOverlap="1" wp14:anchorId="6EAF1353" wp14:editId="156E087E">
                  <wp:simplePos x="0" y="0"/>
                  <wp:positionH relativeFrom="column">
                    <wp:posOffset>-12065</wp:posOffset>
                  </wp:positionH>
                  <wp:positionV relativeFrom="paragraph">
                    <wp:posOffset>-15875</wp:posOffset>
                  </wp:positionV>
                  <wp:extent cx="2956560" cy="1863090"/>
                  <wp:effectExtent l="0" t="0" r="0" b="3810"/>
                  <wp:wrapNone/>
                  <wp:docPr id="769213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13794" name="Picture 769213794"/>
                          <pic:cNvPicPr/>
                        </pic:nvPicPr>
                        <pic:blipFill>
                          <a:blip r:embed="rId29">
                            <a:extLst>
                              <a:ext uri="{28A0092B-C50C-407E-A947-70E740481C1C}">
                                <a14:useLocalDpi xmlns:a14="http://schemas.microsoft.com/office/drawing/2010/main" val="0"/>
                              </a:ext>
                            </a:extLst>
                          </a:blip>
                          <a:stretch>
                            <a:fillRect/>
                          </a:stretch>
                        </pic:blipFill>
                        <pic:spPr>
                          <a:xfrm>
                            <a:off x="0" y="0"/>
                            <a:ext cx="2956560" cy="1863090"/>
                          </a:xfrm>
                          <a:prstGeom prst="rect">
                            <a:avLst/>
                          </a:prstGeom>
                        </pic:spPr>
                      </pic:pic>
                    </a:graphicData>
                  </a:graphic>
                  <wp14:sizeRelH relativeFrom="margin">
                    <wp14:pctWidth>0</wp14:pctWidth>
                  </wp14:sizeRelH>
                  <wp14:sizeRelV relativeFrom="margin">
                    <wp14:pctHeight>0</wp14:pctHeight>
                  </wp14:sizeRelV>
                </wp:anchor>
              </w:drawing>
            </w:r>
          </w:p>
        </w:tc>
      </w:tr>
      <w:tr w:rsidR="00F16826" w:rsidRPr="00C1784B" w14:paraId="5144E379" w14:textId="77777777" w:rsidTr="00C06358">
        <w:trPr>
          <w:trHeight w:hRule="exact" w:val="3172"/>
        </w:trPr>
        <w:tc>
          <w:tcPr>
            <w:tcW w:w="4895" w:type="dxa"/>
            <w:tcMar>
              <w:top w:w="0" w:type="dxa"/>
              <w:bottom w:w="0" w:type="dxa"/>
            </w:tcMar>
            <w:vAlign w:val="center"/>
          </w:tcPr>
          <w:p w14:paraId="4368D4F4" w14:textId="781C9DB5" w:rsidR="00F16826" w:rsidRPr="00C1784B" w:rsidRDefault="00972F75" w:rsidP="00FF654A">
            <w:pPr>
              <w:spacing w:before="57" w:after="57" w:line="240" w:lineRule="auto"/>
              <w:ind w:left="172" w:right="172"/>
              <w:jc w:val="both"/>
              <w:rPr>
                <w:rFonts w:ascii="Arial" w:eastAsia="Times New Roman" w:hAnsi="Arial" w:cs="Arial"/>
                <w:bCs/>
                <w:color w:val="000000"/>
              </w:rPr>
            </w:pPr>
            <w:bookmarkStart w:id="5" w:name="Blank_MP1_panel5"/>
            <w:bookmarkEnd w:id="5"/>
            <w:r>
              <w:rPr>
                <w:rFonts w:ascii="Arial" w:eastAsia="Times New Roman" w:hAnsi="Arial" w:cs="Arial"/>
                <w:bCs/>
                <w:noProof/>
                <w:color w:val="000000"/>
              </w:rPr>
              <w:drawing>
                <wp:inline distT="0" distB="0" distL="0" distR="0" wp14:anchorId="7D286EE2" wp14:editId="306D8EB9">
                  <wp:extent cx="2962275" cy="1586865"/>
                  <wp:effectExtent l="0" t="0" r="9525" b="0"/>
                  <wp:docPr id="1781176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76441" name="Picture 178117644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2275" cy="1586865"/>
                          </a:xfrm>
                          <a:prstGeom prst="rect">
                            <a:avLst/>
                          </a:prstGeom>
                        </pic:spPr>
                      </pic:pic>
                    </a:graphicData>
                  </a:graphic>
                </wp:inline>
              </w:drawing>
            </w:r>
          </w:p>
        </w:tc>
        <w:tc>
          <w:tcPr>
            <w:tcW w:w="4895" w:type="dxa"/>
            <w:tcMar>
              <w:top w:w="0" w:type="dxa"/>
              <w:bottom w:w="0" w:type="dxa"/>
            </w:tcMar>
            <w:vAlign w:val="center"/>
          </w:tcPr>
          <w:p w14:paraId="27BE796C" w14:textId="18606CB7" w:rsidR="00F16826" w:rsidRPr="00C1784B" w:rsidRDefault="00C1784B" w:rsidP="00FF654A">
            <w:pPr>
              <w:spacing w:before="57" w:after="57" w:line="240" w:lineRule="auto"/>
              <w:ind w:left="172" w:right="172"/>
              <w:jc w:val="both"/>
              <w:rPr>
                <w:rFonts w:ascii="Arial" w:eastAsia="Times New Roman" w:hAnsi="Arial" w:cs="Arial"/>
                <w:bCs/>
                <w:color w:val="000000"/>
              </w:rPr>
            </w:pPr>
            <w:bookmarkStart w:id="6" w:name="Blank_MP1_panel6"/>
            <w:bookmarkEnd w:id="6"/>
            <w:r w:rsidRPr="00C1784B">
              <w:rPr>
                <w:rFonts w:ascii="Arial" w:eastAsia="Times New Roman" w:hAnsi="Arial" w:cs="Arial"/>
                <w:bCs/>
                <w:noProof/>
                <w:color w:val="000000"/>
              </w:rPr>
              <w:drawing>
                <wp:inline distT="0" distB="0" distL="0" distR="0" wp14:anchorId="7AE6D291" wp14:editId="6FEAE57A">
                  <wp:extent cx="2962275" cy="1701800"/>
                  <wp:effectExtent l="0" t="0" r="9525" b="0"/>
                  <wp:docPr id="1555672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72594" name="Picture 1555672594"/>
                          <pic:cNvPicPr/>
                        </pic:nvPicPr>
                        <pic:blipFill>
                          <a:blip r:embed="rId31">
                            <a:extLst>
                              <a:ext uri="{28A0092B-C50C-407E-A947-70E740481C1C}">
                                <a14:useLocalDpi xmlns:a14="http://schemas.microsoft.com/office/drawing/2010/main" val="0"/>
                              </a:ext>
                            </a:extLst>
                          </a:blip>
                          <a:stretch>
                            <a:fillRect/>
                          </a:stretch>
                        </pic:blipFill>
                        <pic:spPr>
                          <a:xfrm>
                            <a:off x="0" y="0"/>
                            <a:ext cx="2962275" cy="1701800"/>
                          </a:xfrm>
                          <a:prstGeom prst="rect">
                            <a:avLst/>
                          </a:prstGeom>
                        </pic:spPr>
                      </pic:pic>
                    </a:graphicData>
                  </a:graphic>
                </wp:inline>
              </w:drawing>
            </w:r>
          </w:p>
        </w:tc>
      </w:tr>
      <w:tr w:rsidR="00C1784B" w:rsidRPr="00C1784B" w14:paraId="0188857F" w14:textId="77777777" w:rsidTr="006C0377">
        <w:trPr>
          <w:trHeight w:hRule="exact" w:val="3172"/>
        </w:trPr>
        <w:tc>
          <w:tcPr>
            <w:tcW w:w="4895" w:type="dxa"/>
            <w:tcMar>
              <w:top w:w="0" w:type="dxa"/>
              <w:bottom w:w="0" w:type="dxa"/>
            </w:tcMar>
            <w:vAlign w:val="bottom"/>
          </w:tcPr>
          <w:p w14:paraId="0BBFA2B7" w14:textId="348D4374" w:rsidR="00C1784B" w:rsidRPr="00C1784B" w:rsidRDefault="006C0377" w:rsidP="006C0377">
            <w:pPr>
              <w:spacing w:before="57" w:after="57" w:line="240" w:lineRule="auto"/>
              <w:ind w:left="172" w:right="172"/>
              <w:jc w:val="center"/>
              <w:rPr>
                <w:rFonts w:ascii="Arial" w:eastAsia="Times New Roman" w:hAnsi="Arial" w:cs="Arial"/>
                <w:bCs/>
                <w:color w:val="000000"/>
              </w:rPr>
            </w:pPr>
            <w:r>
              <w:rPr>
                <w:rFonts w:ascii="Arial" w:eastAsia="Times New Roman" w:hAnsi="Arial" w:cs="Arial"/>
                <w:bCs/>
                <w:noProof/>
                <w:color w:val="000000"/>
              </w:rPr>
              <w:lastRenderedPageBreak/>
              <w:drawing>
                <wp:anchor distT="0" distB="0" distL="114300" distR="114300" simplePos="0" relativeHeight="251960063" behindDoc="0" locked="0" layoutInCell="1" allowOverlap="1" wp14:anchorId="7344AEA8" wp14:editId="61766CE7">
                  <wp:simplePos x="0" y="0"/>
                  <wp:positionH relativeFrom="column">
                    <wp:posOffset>208280</wp:posOffset>
                  </wp:positionH>
                  <wp:positionV relativeFrom="paragraph">
                    <wp:posOffset>-1550035</wp:posOffset>
                  </wp:positionV>
                  <wp:extent cx="2903220" cy="1722120"/>
                  <wp:effectExtent l="0" t="0" r="0" b="0"/>
                  <wp:wrapSquare wrapText="bothSides"/>
                  <wp:docPr id="9358907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90761" name="Picture 935890761"/>
                          <pic:cNvPicPr/>
                        </pic:nvPicPr>
                        <pic:blipFill>
                          <a:blip r:embed="rId32">
                            <a:extLst>
                              <a:ext uri="{28A0092B-C50C-407E-A947-70E740481C1C}">
                                <a14:useLocalDpi xmlns:a14="http://schemas.microsoft.com/office/drawing/2010/main" val="0"/>
                              </a:ext>
                            </a:extLst>
                          </a:blip>
                          <a:stretch>
                            <a:fillRect/>
                          </a:stretch>
                        </pic:blipFill>
                        <pic:spPr>
                          <a:xfrm>
                            <a:off x="0" y="0"/>
                            <a:ext cx="2903220" cy="1722120"/>
                          </a:xfrm>
                          <a:prstGeom prst="rect">
                            <a:avLst/>
                          </a:prstGeom>
                        </pic:spPr>
                      </pic:pic>
                    </a:graphicData>
                  </a:graphic>
                  <wp14:sizeRelH relativeFrom="margin">
                    <wp14:pctWidth>0</wp14:pctWidth>
                  </wp14:sizeRelH>
                  <wp14:sizeRelV relativeFrom="margin">
                    <wp14:pctHeight>0</wp14:pctHeight>
                  </wp14:sizeRelV>
                </wp:anchor>
              </w:drawing>
            </w:r>
          </w:p>
        </w:tc>
        <w:tc>
          <w:tcPr>
            <w:tcW w:w="4895" w:type="dxa"/>
            <w:tcMar>
              <w:top w:w="0" w:type="dxa"/>
              <w:bottom w:w="0" w:type="dxa"/>
            </w:tcMar>
            <w:vAlign w:val="bottom"/>
          </w:tcPr>
          <w:p w14:paraId="51D207F8" w14:textId="6D56E82C" w:rsidR="00C1784B" w:rsidRPr="00C1784B" w:rsidRDefault="006C0377" w:rsidP="006C0377">
            <w:pPr>
              <w:spacing w:before="57" w:after="57" w:line="240" w:lineRule="auto"/>
              <w:ind w:right="172"/>
              <w:jc w:val="center"/>
              <w:rPr>
                <w:rFonts w:ascii="Arial" w:eastAsia="Times New Roman" w:hAnsi="Arial" w:cs="Arial"/>
                <w:bCs/>
                <w:color w:val="000000"/>
              </w:rPr>
            </w:pPr>
            <w:r w:rsidRPr="00C1784B">
              <w:rPr>
                <w:rFonts w:ascii="Arial" w:eastAsia="Times New Roman" w:hAnsi="Arial" w:cs="Arial"/>
                <w:bCs/>
                <w:noProof/>
                <w:color w:val="000000"/>
              </w:rPr>
              <w:drawing>
                <wp:anchor distT="0" distB="0" distL="114300" distR="114300" simplePos="0" relativeHeight="251959039" behindDoc="0" locked="0" layoutInCell="1" allowOverlap="1" wp14:anchorId="3856DA1B" wp14:editId="7C47E631">
                  <wp:simplePos x="0" y="0"/>
                  <wp:positionH relativeFrom="column">
                    <wp:posOffset>1905</wp:posOffset>
                  </wp:positionH>
                  <wp:positionV relativeFrom="paragraph">
                    <wp:posOffset>-1020445</wp:posOffset>
                  </wp:positionV>
                  <wp:extent cx="2962275" cy="1656080"/>
                  <wp:effectExtent l="0" t="0" r="9525" b="1270"/>
                  <wp:wrapSquare wrapText="bothSides"/>
                  <wp:docPr id="11580392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39207" name="Picture 1158039207"/>
                          <pic:cNvPicPr/>
                        </pic:nvPicPr>
                        <pic:blipFill>
                          <a:blip r:embed="rId33">
                            <a:extLst>
                              <a:ext uri="{28A0092B-C50C-407E-A947-70E740481C1C}">
                                <a14:useLocalDpi xmlns:a14="http://schemas.microsoft.com/office/drawing/2010/main" val="0"/>
                              </a:ext>
                            </a:extLst>
                          </a:blip>
                          <a:stretch>
                            <a:fillRect/>
                          </a:stretch>
                        </pic:blipFill>
                        <pic:spPr>
                          <a:xfrm>
                            <a:off x="0" y="0"/>
                            <a:ext cx="2962275" cy="1656080"/>
                          </a:xfrm>
                          <a:prstGeom prst="rect">
                            <a:avLst/>
                          </a:prstGeom>
                        </pic:spPr>
                      </pic:pic>
                    </a:graphicData>
                  </a:graphic>
                  <wp14:sizeRelH relativeFrom="margin">
                    <wp14:pctWidth>0</wp14:pctWidth>
                  </wp14:sizeRelH>
                  <wp14:sizeRelV relativeFrom="margin">
                    <wp14:pctHeight>0</wp14:pctHeight>
                  </wp14:sizeRelV>
                </wp:anchor>
              </w:drawing>
            </w:r>
          </w:p>
        </w:tc>
      </w:tr>
      <w:tr w:rsidR="00C1784B" w:rsidRPr="00C1784B" w14:paraId="097EFB1C" w14:textId="77777777" w:rsidTr="00C06358">
        <w:trPr>
          <w:trHeight w:hRule="exact" w:val="3172"/>
        </w:trPr>
        <w:tc>
          <w:tcPr>
            <w:tcW w:w="4895" w:type="dxa"/>
            <w:tcMar>
              <w:top w:w="0" w:type="dxa"/>
              <w:bottom w:w="0" w:type="dxa"/>
            </w:tcMar>
            <w:vAlign w:val="center"/>
          </w:tcPr>
          <w:p w14:paraId="70F05055" w14:textId="1ACA4B2D" w:rsidR="00C1784B" w:rsidRPr="00C1784B" w:rsidRDefault="00972F75" w:rsidP="00FF654A">
            <w:pPr>
              <w:spacing w:before="57" w:after="57" w:line="240" w:lineRule="auto"/>
              <w:ind w:left="172" w:right="172"/>
              <w:jc w:val="both"/>
              <w:rPr>
                <w:rFonts w:ascii="Arial" w:eastAsia="Times New Roman" w:hAnsi="Arial" w:cs="Arial"/>
                <w:bCs/>
                <w:color w:val="000000"/>
              </w:rPr>
            </w:pPr>
            <w:r w:rsidRPr="00C1784B">
              <w:rPr>
                <w:rFonts w:ascii="Arial" w:eastAsia="Times New Roman" w:hAnsi="Arial" w:cs="Arial"/>
                <w:bCs/>
                <w:noProof/>
                <w:color w:val="000000"/>
              </w:rPr>
              <w:drawing>
                <wp:inline distT="0" distB="0" distL="0" distR="0" wp14:anchorId="5DB2BA1D" wp14:editId="2C9AD04A">
                  <wp:extent cx="2962275" cy="1661160"/>
                  <wp:effectExtent l="0" t="0" r="9525" b="0"/>
                  <wp:docPr id="8164547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54733" name="Picture 816454733"/>
                          <pic:cNvPicPr/>
                        </pic:nvPicPr>
                        <pic:blipFill>
                          <a:blip r:embed="rId34">
                            <a:extLst>
                              <a:ext uri="{28A0092B-C50C-407E-A947-70E740481C1C}">
                                <a14:useLocalDpi xmlns:a14="http://schemas.microsoft.com/office/drawing/2010/main" val="0"/>
                              </a:ext>
                            </a:extLst>
                          </a:blip>
                          <a:stretch>
                            <a:fillRect/>
                          </a:stretch>
                        </pic:blipFill>
                        <pic:spPr>
                          <a:xfrm>
                            <a:off x="0" y="0"/>
                            <a:ext cx="2962275" cy="1661160"/>
                          </a:xfrm>
                          <a:prstGeom prst="rect">
                            <a:avLst/>
                          </a:prstGeom>
                        </pic:spPr>
                      </pic:pic>
                    </a:graphicData>
                  </a:graphic>
                </wp:inline>
              </w:drawing>
            </w:r>
          </w:p>
        </w:tc>
        <w:tc>
          <w:tcPr>
            <w:tcW w:w="4895" w:type="dxa"/>
            <w:tcMar>
              <w:top w:w="0" w:type="dxa"/>
              <w:bottom w:w="0" w:type="dxa"/>
            </w:tcMar>
            <w:vAlign w:val="center"/>
          </w:tcPr>
          <w:p w14:paraId="4E46B448" w14:textId="7FAF60DC" w:rsidR="00C1784B" w:rsidRPr="00C1784B" w:rsidRDefault="00972F75" w:rsidP="00C1784B">
            <w:pPr>
              <w:spacing w:before="57" w:after="57" w:line="240" w:lineRule="auto"/>
              <w:ind w:right="172"/>
              <w:jc w:val="both"/>
              <w:rPr>
                <w:rFonts w:ascii="Arial" w:eastAsia="Times New Roman" w:hAnsi="Arial" w:cs="Arial"/>
                <w:bCs/>
                <w:color w:val="000000"/>
              </w:rPr>
            </w:pPr>
            <w:r>
              <w:rPr>
                <w:rFonts w:ascii="Arial" w:eastAsia="Times New Roman" w:hAnsi="Arial" w:cs="Arial"/>
                <w:bCs/>
                <w:noProof/>
                <w:color w:val="000000"/>
              </w:rPr>
              <w:drawing>
                <wp:inline distT="0" distB="0" distL="0" distR="0" wp14:anchorId="0623E1B8" wp14:editId="7744A041">
                  <wp:extent cx="2962275" cy="1629410"/>
                  <wp:effectExtent l="0" t="0" r="9525" b="8890"/>
                  <wp:docPr id="1102489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89573" name="Picture 1102489573"/>
                          <pic:cNvPicPr/>
                        </pic:nvPicPr>
                        <pic:blipFill>
                          <a:blip r:embed="rId35">
                            <a:extLst>
                              <a:ext uri="{28A0092B-C50C-407E-A947-70E740481C1C}">
                                <a14:useLocalDpi xmlns:a14="http://schemas.microsoft.com/office/drawing/2010/main" val="0"/>
                              </a:ext>
                            </a:extLst>
                          </a:blip>
                          <a:stretch>
                            <a:fillRect/>
                          </a:stretch>
                        </pic:blipFill>
                        <pic:spPr>
                          <a:xfrm>
                            <a:off x="0" y="0"/>
                            <a:ext cx="2962275" cy="1629410"/>
                          </a:xfrm>
                          <a:prstGeom prst="rect">
                            <a:avLst/>
                          </a:prstGeom>
                        </pic:spPr>
                      </pic:pic>
                    </a:graphicData>
                  </a:graphic>
                </wp:inline>
              </w:drawing>
            </w:r>
          </w:p>
        </w:tc>
      </w:tr>
      <w:tr w:rsidR="00BB200D" w:rsidRPr="00C1784B" w14:paraId="3AA229EA" w14:textId="77777777" w:rsidTr="00D4324E">
        <w:trPr>
          <w:trHeight w:hRule="exact" w:val="3172"/>
        </w:trPr>
        <w:tc>
          <w:tcPr>
            <w:tcW w:w="9790" w:type="dxa"/>
            <w:gridSpan w:val="2"/>
            <w:tcMar>
              <w:top w:w="0" w:type="dxa"/>
              <w:bottom w:w="0" w:type="dxa"/>
            </w:tcMar>
            <w:vAlign w:val="center"/>
          </w:tcPr>
          <w:p w14:paraId="75A79F96" w14:textId="6D27B2EC" w:rsidR="00BB200D" w:rsidRDefault="00BB200D" w:rsidP="00C1784B">
            <w:pPr>
              <w:spacing w:before="57" w:after="57" w:line="240" w:lineRule="auto"/>
              <w:ind w:right="172"/>
              <w:jc w:val="both"/>
              <w:rPr>
                <w:rFonts w:ascii="Arial" w:eastAsia="Times New Roman" w:hAnsi="Arial" w:cs="Arial"/>
                <w:bCs/>
                <w:noProof/>
                <w:color w:val="000000"/>
              </w:rPr>
            </w:pPr>
            <w:r>
              <w:rPr>
                <w:rFonts w:ascii="Arial" w:eastAsia="Times New Roman" w:hAnsi="Arial" w:cs="Arial"/>
                <w:bCs/>
                <w:noProof/>
                <w:color w:val="000000"/>
              </w:rPr>
              <w:drawing>
                <wp:inline distT="0" distB="0" distL="0" distR="0" wp14:anchorId="2708004C" wp14:editId="4E8A7313">
                  <wp:extent cx="6070600" cy="1783715"/>
                  <wp:effectExtent l="0" t="0" r="6350" b="6985"/>
                  <wp:docPr id="7723004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00490" name="Picture 77230049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70600" cy="1783715"/>
                          </a:xfrm>
                          <a:prstGeom prst="rect">
                            <a:avLst/>
                          </a:prstGeom>
                        </pic:spPr>
                      </pic:pic>
                    </a:graphicData>
                  </a:graphic>
                </wp:inline>
              </w:drawing>
            </w:r>
          </w:p>
        </w:tc>
      </w:tr>
    </w:tbl>
    <w:p w14:paraId="5AD77E7C" w14:textId="4F067D8E" w:rsidR="00F16826" w:rsidRPr="003A155E" w:rsidRDefault="00F16826" w:rsidP="00FF654A">
      <w:pPr>
        <w:spacing w:after="0" w:line="20" w:lineRule="exact"/>
        <w:jc w:val="both"/>
        <w:rPr>
          <w:rFonts w:ascii="Calibri" w:eastAsia="Times New Roman" w:hAnsi="Calibri" w:cs="Times New Roman"/>
        </w:rPr>
      </w:pPr>
    </w:p>
    <w:p w14:paraId="302D1774" w14:textId="32773146" w:rsidR="004C2AE9" w:rsidRDefault="002C11C4" w:rsidP="00FF654A">
      <w:pPr>
        <w:pStyle w:val="NoSpacing"/>
        <w:jc w:val="both"/>
        <w:rPr>
          <w:rFonts w:ascii="Times New Roman" w:hAnsi="Times New Roman" w:cs="Times New Roman"/>
          <w:b/>
          <w:sz w:val="24"/>
          <w:szCs w:val="24"/>
          <w:u w:val="double"/>
        </w:rPr>
      </w:pPr>
      <w:r>
        <w:rPr>
          <w:rFonts w:ascii="Times New Roman" w:hAnsi="Times New Roman" w:cs="Times New Roman"/>
          <w:b/>
          <w:noProof/>
          <w:sz w:val="24"/>
          <w:szCs w:val="24"/>
          <w:u w:val="double"/>
        </w:rPr>
        <w:drawing>
          <wp:inline distT="0" distB="0" distL="0" distR="0" wp14:anchorId="21AA12E3" wp14:editId="14A35ABF">
            <wp:extent cx="3109997" cy="1776730"/>
            <wp:effectExtent l="0" t="0" r="0" b="0"/>
            <wp:docPr id="1933084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9044" cy="1793324"/>
                    </a:xfrm>
                    <a:prstGeom prst="rect">
                      <a:avLst/>
                    </a:prstGeom>
                    <a:noFill/>
                  </pic:spPr>
                </pic:pic>
              </a:graphicData>
            </a:graphic>
          </wp:inline>
        </w:drawing>
      </w:r>
    </w:p>
    <w:p w14:paraId="38718B6F" w14:textId="391B85B9" w:rsidR="004C2AE9" w:rsidRDefault="004C2AE9" w:rsidP="00FF654A">
      <w:pPr>
        <w:pStyle w:val="NoSpacing"/>
        <w:jc w:val="both"/>
        <w:rPr>
          <w:rFonts w:ascii="Times New Roman" w:hAnsi="Times New Roman" w:cs="Times New Roman"/>
          <w:b/>
          <w:sz w:val="24"/>
          <w:szCs w:val="24"/>
          <w:u w:val="double"/>
        </w:rPr>
      </w:pPr>
    </w:p>
    <w:sectPr w:rsidR="004C2AE9" w:rsidSect="00DF3372">
      <w:headerReference w:type="default" r:id="rId38"/>
      <w:pgSz w:w="12240" w:h="15840" w:code="1"/>
      <w:pgMar w:top="720"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C139D" w14:textId="77777777" w:rsidR="00DF3372" w:rsidRDefault="00DF3372" w:rsidP="0073311E">
      <w:pPr>
        <w:spacing w:after="0" w:line="240" w:lineRule="auto"/>
      </w:pPr>
      <w:r>
        <w:separator/>
      </w:r>
    </w:p>
  </w:endnote>
  <w:endnote w:type="continuationSeparator" w:id="0">
    <w:p w14:paraId="2E51FF7E" w14:textId="77777777" w:rsidR="00DF3372" w:rsidRDefault="00DF3372" w:rsidP="00733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85406"/>
      <w:docPartObj>
        <w:docPartGallery w:val="Page Numbers (Bottom of Page)"/>
        <w:docPartUnique/>
      </w:docPartObj>
    </w:sdtPr>
    <w:sdtEndPr>
      <w:rPr>
        <w:noProof/>
      </w:rPr>
    </w:sdtEndPr>
    <w:sdtContent>
      <w:p w14:paraId="72878AE6" w14:textId="77777777" w:rsidR="00F648B1" w:rsidRDefault="00F648B1">
        <w:pPr>
          <w:pStyle w:val="Footer"/>
          <w:jc w:val="center"/>
        </w:pPr>
        <w:r>
          <w:fldChar w:fldCharType="begin"/>
        </w:r>
        <w:r>
          <w:instrText xml:space="preserve"> PAGE   \* MERGEFORMAT </w:instrText>
        </w:r>
        <w:r>
          <w:fldChar w:fldCharType="separate"/>
        </w:r>
        <w:r w:rsidR="00A84F1B">
          <w:rPr>
            <w:noProof/>
          </w:rPr>
          <w:t>1</w:t>
        </w:r>
        <w:r>
          <w:rPr>
            <w:noProof/>
          </w:rPr>
          <w:fldChar w:fldCharType="end"/>
        </w:r>
      </w:p>
    </w:sdtContent>
  </w:sdt>
  <w:p w14:paraId="54E8958F" w14:textId="77777777" w:rsidR="00F648B1" w:rsidRDefault="00F64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BBF65" w14:textId="77777777" w:rsidR="00DF3372" w:rsidRDefault="00DF3372" w:rsidP="0073311E">
      <w:pPr>
        <w:spacing w:after="0" w:line="240" w:lineRule="auto"/>
      </w:pPr>
      <w:r>
        <w:separator/>
      </w:r>
    </w:p>
  </w:footnote>
  <w:footnote w:type="continuationSeparator" w:id="0">
    <w:p w14:paraId="30456544" w14:textId="77777777" w:rsidR="00DF3372" w:rsidRDefault="00DF3372" w:rsidP="00733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518B" w14:textId="77777777" w:rsidR="005A4DF6" w:rsidRDefault="005A4DF6" w:rsidP="005A4DF6">
    <w:pPr>
      <w:pStyle w:val="NoSpacing"/>
      <w:jc w:val="both"/>
      <w:rPr>
        <w:rFonts w:ascii="Copperplate Gothic Bold" w:hAnsi="Copperplate Gothic Bold" w:cs="Times New Roman"/>
        <w:b/>
        <w:sz w:val="32"/>
        <w:szCs w:val="32"/>
      </w:rPr>
    </w:pPr>
    <w:r w:rsidRPr="00E61D51">
      <w:rPr>
        <w:rFonts w:ascii="Copperplate Gothic Bold" w:hAnsi="Copperplate Gothic Bold" w:cs="Times New Roman"/>
        <w:bCs/>
        <w:sz w:val="32"/>
        <w:szCs w:val="32"/>
      </w:rPr>
      <w:t>202</w:t>
    </w:r>
    <w:r>
      <w:rPr>
        <w:rFonts w:ascii="Copperplate Gothic Bold" w:hAnsi="Copperplate Gothic Bold" w:cs="Times New Roman"/>
        <w:bCs/>
        <w:sz w:val="32"/>
        <w:szCs w:val="32"/>
      </w:rPr>
      <w:t>3</w:t>
    </w:r>
    <w:r w:rsidRPr="00E61D51">
      <w:rPr>
        <w:rFonts w:ascii="Copperplate Gothic Bold" w:hAnsi="Copperplate Gothic Bold" w:cs="Times New Roman"/>
        <w:bCs/>
        <w:sz w:val="32"/>
        <w:szCs w:val="32"/>
      </w:rPr>
      <w:t>-</w:t>
    </w:r>
    <w:r>
      <w:rPr>
        <w:rFonts w:ascii="Copperplate Gothic Bold" w:hAnsi="Copperplate Gothic Bold" w:cs="Times New Roman"/>
        <w:bCs/>
        <w:sz w:val="32"/>
        <w:szCs w:val="32"/>
      </w:rPr>
      <w:t>-</w:t>
    </w:r>
    <w:r w:rsidRPr="00E61D51">
      <w:rPr>
        <w:rFonts w:ascii="Copperplate Gothic Bold" w:hAnsi="Copperplate Gothic Bold" w:cs="Times New Roman"/>
        <w:bCs/>
        <w:sz w:val="32"/>
        <w:szCs w:val="32"/>
      </w:rPr>
      <w:t>202</w:t>
    </w:r>
    <w:r>
      <w:rPr>
        <w:rFonts w:ascii="Copperplate Gothic Bold" w:hAnsi="Copperplate Gothic Bold" w:cs="Times New Roman"/>
        <w:bCs/>
        <w:sz w:val="32"/>
        <w:szCs w:val="32"/>
      </w:rPr>
      <w:t>4</w:t>
    </w:r>
    <w:r w:rsidRPr="00E61D51">
      <w:rPr>
        <w:rFonts w:ascii="Copperplate Gothic Bold" w:hAnsi="Copperplate Gothic Bold" w:cs="Times New Roman"/>
        <w:bCs/>
        <w:sz w:val="32"/>
        <w:szCs w:val="32"/>
      </w:rPr>
      <w:t xml:space="preserve"> PATRONS</w:t>
    </w:r>
  </w:p>
  <w:p w14:paraId="1797303E" w14:textId="77777777" w:rsidR="005A4DF6" w:rsidRDefault="005A4DF6" w:rsidP="005A4DF6">
    <w:pPr>
      <w:pStyle w:val="NoSpacing"/>
      <w:rPr>
        <w:rFonts w:ascii="Times New Roman" w:hAnsi="Times New Roman" w:cs="Times New Roman"/>
        <w:b/>
        <w:i/>
        <w:sz w:val="24"/>
        <w:szCs w:val="24"/>
      </w:rPr>
    </w:pPr>
    <w:r>
      <w:rPr>
        <w:rFonts w:ascii="Times New Roman" w:hAnsi="Times New Roman" w:cs="Times New Roman"/>
        <w:b/>
        <w:i/>
        <w:sz w:val="24"/>
        <w:szCs w:val="24"/>
      </w:rPr>
      <w:t>If you wish to include your business card in the Quill, please send or give to Ellen Miron and remit $10 to Crystal Smith.</w:t>
    </w:r>
  </w:p>
  <w:p w14:paraId="56DF1D77" w14:textId="77777777" w:rsidR="005A4DF6" w:rsidRDefault="005A4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17A6B"/>
    <w:multiLevelType w:val="hybridMultilevel"/>
    <w:tmpl w:val="E6B8B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FD6C1E"/>
    <w:multiLevelType w:val="hybridMultilevel"/>
    <w:tmpl w:val="770A422A"/>
    <w:lvl w:ilvl="0" w:tplc="DEF61ED0">
      <w:start w:val="16"/>
      <w:numFmt w:val="bullet"/>
      <w:lvlText w:val="-"/>
      <w:lvlJc w:val="left"/>
      <w:pPr>
        <w:ind w:left="2940" w:hanging="360"/>
      </w:pPr>
      <w:rPr>
        <w:rFonts w:ascii="Times New Roman" w:eastAsiaTheme="minorHAnsi" w:hAnsi="Times New Roman" w:cs="Times New Roman"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2" w15:restartNumberingAfterBreak="0">
    <w:nsid w:val="3A685C73"/>
    <w:multiLevelType w:val="hybridMultilevel"/>
    <w:tmpl w:val="B3066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5C0B11"/>
    <w:multiLevelType w:val="multilevel"/>
    <w:tmpl w:val="7936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F50EA1"/>
    <w:multiLevelType w:val="multilevel"/>
    <w:tmpl w:val="C05C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1388835">
    <w:abstractNumId w:val="0"/>
  </w:num>
  <w:num w:numId="2" w16cid:durableId="1547376398">
    <w:abstractNumId w:val="4"/>
  </w:num>
  <w:num w:numId="3" w16cid:durableId="294870940">
    <w:abstractNumId w:val="2"/>
  </w:num>
  <w:num w:numId="4" w16cid:durableId="1115902945">
    <w:abstractNumId w:val="3"/>
  </w:num>
  <w:num w:numId="5" w16cid:durableId="614797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95B"/>
    <w:rsid w:val="00000BCC"/>
    <w:rsid w:val="0000191C"/>
    <w:rsid w:val="0000211B"/>
    <w:rsid w:val="000034A0"/>
    <w:rsid w:val="000034B2"/>
    <w:rsid w:val="00003BC2"/>
    <w:rsid w:val="000059A6"/>
    <w:rsid w:val="000068FD"/>
    <w:rsid w:val="000114C8"/>
    <w:rsid w:val="000116AE"/>
    <w:rsid w:val="0001379C"/>
    <w:rsid w:val="000149BE"/>
    <w:rsid w:val="000154B4"/>
    <w:rsid w:val="000158AD"/>
    <w:rsid w:val="0001710C"/>
    <w:rsid w:val="00020902"/>
    <w:rsid w:val="00022341"/>
    <w:rsid w:val="00022379"/>
    <w:rsid w:val="000232A3"/>
    <w:rsid w:val="0002350F"/>
    <w:rsid w:val="00024ADB"/>
    <w:rsid w:val="000262EE"/>
    <w:rsid w:val="00027367"/>
    <w:rsid w:val="0002757C"/>
    <w:rsid w:val="00030290"/>
    <w:rsid w:val="00030EB2"/>
    <w:rsid w:val="00031AC4"/>
    <w:rsid w:val="00031CFE"/>
    <w:rsid w:val="00031E7F"/>
    <w:rsid w:val="000342EA"/>
    <w:rsid w:val="00035E0A"/>
    <w:rsid w:val="00037621"/>
    <w:rsid w:val="00037EE3"/>
    <w:rsid w:val="00041D3E"/>
    <w:rsid w:val="00042A2A"/>
    <w:rsid w:val="0004455E"/>
    <w:rsid w:val="00044959"/>
    <w:rsid w:val="000450A6"/>
    <w:rsid w:val="0004547F"/>
    <w:rsid w:val="00046C23"/>
    <w:rsid w:val="00047AC5"/>
    <w:rsid w:val="00050631"/>
    <w:rsid w:val="00050B18"/>
    <w:rsid w:val="00050B77"/>
    <w:rsid w:val="00051951"/>
    <w:rsid w:val="00052A15"/>
    <w:rsid w:val="00055784"/>
    <w:rsid w:val="00055A59"/>
    <w:rsid w:val="0006068C"/>
    <w:rsid w:val="000657A9"/>
    <w:rsid w:val="00070113"/>
    <w:rsid w:val="0007233B"/>
    <w:rsid w:val="000745D2"/>
    <w:rsid w:val="000753B1"/>
    <w:rsid w:val="00082C59"/>
    <w:rsid w:val="00084671"/>
    <w:rsid w:val="00084C66"/>
    <w:rsid w:val="00085062"/>
    <w:rsid w:val="00085BB4"/>
    <w:rsid w:val="00085CBE"/>
    <w:rsid w:val="000860E9"/>
    <w:rsid w:val="000869B3"/>
    <w:rsid w:val="00087215"/>
    <w:rsid w:val="0009042B"/>
    <w:rsid w:val="00090E4E"/>
    <w:rsid w:val="00092425"/>
    <w:rsid w:val="00092919"/>
    <w:rsid w:val="00094690"/>
    <w:rsid w:val="00095518"/>
    <w:rsid w:val="00097181"/>
    <w:rsid w:val="00097322"/>
    <w:rsid w:val="000A035F"/>
    <w:rsid w:val="000A1A87"/>
    <w:rsid w:val="000A3BCD"/>
    <w:rsid w:val="000A6348"/>
    <w:rsid w:val="000A6B41"/>
    <w:rsid w:val="000A6BDD"/>
    <w:rsid w:val="000B3BD9"/>
    <w:rsid w:val="000B3FB1"/>
    <w:rsid w:val="000B5379"/>
    <w:rsid w:val="000B727C"/>
    <w:rsid w:val="000B7A67"/>
    <w:rsid w:val="000B7E54"/>
    <w:rsid w:val="000C0299"/>
    <w:rsid w:val="000C1117"/>
    <w:rsid w:val="000C1809"/>
    <w:rsid w:val="000C202F"/>
    <w:rsid w:val="000C2AEF"/>
    <w:rsid w:val="000C2BA4"/>
    <w:rsid w:val="000C3C9E"/>
    <w:rsid w:val="000C499E"/>
    <w:rsid w:val="000C4CF0"/>
    <w:rsid w:val="000C4F82"/>
    <w:rsid w:val="000C6016"/>
    <w:rsid w:val="000C7065"/>
    <w:rsid w:val="000C77DE"/>
    <w:rsid w:val="000D089B"/>
    <w:rsid w:val="000D28B4"/>
    <w:rsid w:val="000D2CBB"/>
    <w:rsid w:val="000D3CC9"/>
    <w:rsid w:val="000D63FA"/>
    <w:rsid w:val="000D6A71"/>
    <w:rsid w:val="000D7565"/>
    <w:rsid w:val="000D7EF9"/>
    <w:rsid w:val="000E02BB"/>
    <w:rsid w:val="000E12E3"/>
    <w:rsid w:val="000E2593"/>
    <w:rsid w:val="000E3286"/>
    <w:rsid w:val="000E436B"/>
    <w:rsid w:val="000E44FE"/>
    <w:rsid w:val="000E4FD5"/>
    <w:rsid w:val="000E58D9"/>
    <w:rsid w:val="000E6C84"/>
    <w:rsid w:val="000E7E1E"/>
    <w:rsid w:val="000F260A"/>
    <w:rsid w:val="000F288D"/>
    <w:rsid w:val="000F2E46"/>
    <w:rsid w:val="000F45C0"/>
    <w:rsid w:val="000F50F2"/>
    <w:rsid w:val="000F5136"/>
    <w:rsid w:val="000F647B"/>
    <w:rsid w:val="000F6555"/>
    <w:rsid w:val="0010044C"/>
    <w:rsid w:val="0010133C"/>
    <w:rsid w:val="0010225D"/>
    <w:rsid w:val="001034E4"/>
    <w:rsid w:val="0010471F"/>
    <w:rsid w:val="001061EC"/>
    <w:rsid w:val="001063EF"/>
    <w:rsid w:val="001130C0"/>
    <w:rsid w:val="00115ABC"/>
    <w:rsid w:val="00124280"/>
    <w:rsid w:val="001254B9"/>
    <w:rsid w:val="00126742"/>
    <w:rsid w:val="0013044C"/>
    <w:rsid w:val="00134D43"/>
    <w:rsid w:val="00137201"/>
    <w:rsid w:val="00140B1C"/>
    <w:rsid w:val="00140D21"/>
    <w:rsid w:val="00142103"/>
    <w:rsid w:val="0014309E"/>
    <w:rsid w:val="00143B16"/>
    <w:rsid w:val="00144806"/>
    <w:rsid w:val="00144A9E"/>
    <w:rsid w:val="001451D2"/>
    <w:rsid w:val="00147372"/>
    <w:rsid w:val="001475D0"/>
    <w:rsid w:val="00152FBE"/>
    <w:rsid w:val="0015367B"/>
    <w:rsid w:val="00155468"/>
    <w:rsid w:val="001557E5"/>
    <w:rsid w:val="001565DA"/>
    <w:rsid w:val="001618E5"/>
    <w:rsid w:val="00161B85"/>
    <w:rsid w:val="00162D88"/>
    <w:rsid w:val="00163429"/>
    <w:rsid w:val="001634F1"/>
    <w:rsid w:val="00163BB5"/>
    <w:rsid w:val="0016443B"/>
    <w:rsid w:val="00165B37"/>
    <w:rsid w:val="00166CD9"/>
    <w:rsid w:val="00166CEF"/>
    <w:rsid w:val="00166FF4"/>
    <w:rsid w:val="00170B60"/>
    <w:rsid w:val="00170D34"/>
    <w:rsid w:val="001712AE"/>
    <w:rsid w:val="0017451B"/>
    <w:rsid w:val="00175F5B"/>
    <w:rsid w:val="0017742C"/>
    <w:rsid w:val="00181A08"/>
    <w:rsid w:val="0018226A"/>
    <w:rsid w:val="00182935"/>
    <w:rsid w:val="00184969"/>
    <w:rsid w:val="00184AFB"/>
    <w:rsid w:val="001866A7"/>
    <w:rsid w:val="00186A14"/>
    <w:rsid w:val="0019461A"/>
    <w:rsid w:val="00194BA0"/>
    <w:rsid w:val="00195D5A"/>
    <w:rsid w:val="001A0D5F"/>
    <w:rsid w:val="001A2369"/>
    <w:rsid w:val="001A3121"/>
    <w:rsid w:val="001A4CE2"/>
    <w:rsid w:val="001A544F"/>
    <w:rsid w:val="001A54F3"/>
    <w:rsid w:val="001A6758"/>
    <w:rsid w:val="001A721E"/>
    <w:rsid w:val="001B06E5"/>
    <w:rsid w:val="001B15F1"/>
    <w:rsid w:val="001B17BB"/>
    <w:rsid w:val="001B1998"/>
    <w:rsid w:val="001B2D68"/>
    <w:rsid w:val="001B3242"/>
    <w:rsid w:val="001B44EF"/>
    <w:rsid w:val="001B48AB"/>
    <w:rsid w:val="001B58B0"/>
    <w:rsid w:val="001B610D"/>
    <w:rsid w:val="001B637C"/>
    <w:rsid w:val="001B6838"/>
    <w:rsid w:val="001B6FEF"/>
    <w:rsid w:val="001B795C"/>
    <w:rsid w:val="001C0483"/>
    <w:rsid w:val="001C09E9"/>
    <w:rsid w:val="001C0B4D"/>
    <w:rsid w:val="001C2206"/>
    <w:rsid w:val="001C333B"/>
    <w:rsid w:val="001C34D3"/>
    <w:rsid w:val="001C38FD"/>
    <w:rsid w:val="001D0028"/>
    <w:rsid w:val="001D4579"/>
    <w:rsid w:val="001D6708"/>
    <w:rsid w:val="001D678D"/>
    <w:rsid w:val="001E0C03"/>
    <w:rsid w:val="001E1AC6"/>
    <w:rsid w:val="001E1FC9"/>
    <w:rsid w:val="001E3567"/>
    <w:rsid w:val="001E44DC"/>
    <w:rsid w:val="001E591E"/>
    <w:rsid w:val="001E5DBF"/>
    <w:rsid w:val="001E70F7"/>
    <w:rsid w:val="001E75D8"/>
    <w:rsid w:val="001E78E6"/>
    <w:rsid w:val="001F0611"/>
    <w:rsid w:val="001F090F"/>
    <w:rsid w:val="001F22C9"/>
    <w:rsid w:val="001F2930"/>
    <w:rsid w:val="001F3E99"/>
    <w:rsid w:val="001F4D22"/>
    <w:rsid w:val="001F69DF"/>
    <w:rsid w:val="001F748B"/>
    <w:rsid w:val="002013B7"/>
    <w:rsid w:val="00201EA2"/>
    <w:rsid w:val="00202845"/>
    <w:rsid w:val="00203B76"/>
    <w:rsid w:val="002045CC"/>
    <w:rsid w:val="0020628D"/>
    <w:rsid w:val="002066FA"/>
    <w:rsid w:val="002101CC"/>
    <w:rsid w:val="002109B9"/>
    <w:rsid w:val="00211AA4"/>
    <w:rsid w:val="00213250"/>
    <w:rsid w:val="0021377C"/>
    <w:rsid w:val="00213B04"/>
    <w:rsid w:val="00215724"/>
    <w:rsid w:val="00215DF0"/>
    <w:rsid w:val="00223786"/>
    <w:rsid w:val="002239A4"/>
    <w:rsid w:val="00225185"/>
    <w:rsid w:val="00226371"/>
    <w:rsid w:val="00227E6C"/>
    <w:rsid w:val="00230C70"/>
    <w:rsid w:val="00231E32"/>
    <w:rsid w:val="00232334"/>
    <w:rsid w:val="002329DA"/>
    <w:rsid w:val="00234C34"/>
    <w:rsid w:val="00235FB0"/>
    <w:rsid w:val="00236A6A"/>
    <w:rsid w:val="002371E6"/>
    <w:rsid w:val="00244A26"/>
    <w:rsid w:val="00244A90"/>
    <w:rsid w:val="0025082A"/>
    <w:rsid w:val="0025191D"/>
    <w:rsid w:val="00251BB4"/>
    <w:rsid w:val="002530C1"/>
    <w:rsid w:val="0025447D"/>
    <w:rsid w:val="002549A2"/>
    <w:rsid w:val="0025506E"/>
    <w:rsid w:val="0025619A"/>
    <w:rsid w:val="00256B32"/>
    <w:rsid w:val="002579C0"/>
    <w:rsid w:val="00257E97"/>
    <w:rsid w:val="00260CEE"/>
    <w:rsid w:val="002619A7"/>
    <w:rsid w:val="00262D9F"/>
    <w:rsid w:val="00263DF5"/>
    <w:rsid w:val="002649C8"/>
    <w:rsid w:val="00265221"/>
    <w:rsid w:val="00265BD5"/>
    <w:rsid w:val="002673B3"/>
    <w:rsid w:val="002703D7"/>
    <w:rsid w:val="002740BD"/>
    <w:rsid w:val="00274EFB"/>
    <w:rsid w:val="00275501"/>
    <w:rsid w:val="00276824"/>
    <w:rsid w:val="00281F2B"/>
    <w:rsid w:val="0028599A"/>
    <w:rsid w:val="002877A7"/>
    <w:rsid w:val="00287F03"/>
    <w:rsid w:val="00290C93"/>
    <w:rsid w:val="00291501"/>
    <w:rsid w:val="002915FF"/>
    <w:rsid w:val="0029232A"/>
    <w:rsid w:val="0029440C"/>
    <w:rsid w:val="002954F7"/>
    <w:rsid w:val="00295ACC"/>
    <w:rsid w:val="002A02CC"/>
    <w:rsid w:val="002A1821"/>
    <w:rsid w:val="002A3173"/>
    <w:rsid w:val="002A3A94"/>
    <w:rsid w:val="002A3DC7"/>
    <w:rsid w:val="002A46EC"/>
    <w:rsid w:val="002B0D1D"/>
    <w:rsid w:val="002B0F15"/>
    <w:rsid w:val="002B2E0B"/>
    <w:rsid w:val="002B38EE"/>
    <w:rsid w:val="002B3F70"/>
    <w:rsid w:val="002B651F"/>
    <w:rsid w:val="002B7CD1"/>
    <w:rsid w:val="002B7CEF"/>
    <w:rsid w:val="002C0A9C"/>
    <w:rsid w:val="002C104A"/>
    <w:rsid w:val="002C11C4"/>
    <w:rsid w:val="002C1760"/>
    <w:rsid w:val="002C2354"/>
    <w:rsid w:val="002C26B9"/>
    <w:rsid w:val="002C4163"/>
    <w:rsid w:val="002C5BB4"/>
    <w:rsid w:val="002C6408"/>
    <w:rsid w:val="002C6ABC"/>
    <w:rsid w:val="002C6DEA"/>
    <w:rsid w:val="002D02B8"/>
    <w:rsid w:val="002D3D1B"/>
    <w:rsid w:val="002D4503"/>
    <w:rsid w:val="002E36E2"/>
    <w:rsid w:val="002E3DCB"/>
    <w:rsid w:val="002E4A4A"/>
    <w:rsid w:val="002E565D"/>
    <w:rsid w:val="002E5A0C"/>
    <w:rsid w:val="002E6427"/>
    <w:rsid w:val="002E667D"/>
    <w:rsid w:val="002E743E"/>
    <w:rsid w:val="002F0760"/>
    <w:rsid w:val="002F101D"/>
    <w:rsid w:val="002F5B32"/>
    <w:rsid w:val="002F6371"/>
    <w:rsid w:val="002F6620"/>
    <w:rsid w:val="002F6F8C"/>
    <w:rsid w:val="002F7D21"/>
    <w:rsid w:val="00300A54"/>
    <w:rsid w:val="003019AB"/>
    <w:rsid w:val="003030AC"/>
    <w:rsid w:val="00305406"/>
    <w:rsid w:val="003079F6"/>
    <w:rsid w:val="00307EA5"/>
    <w:rsid w:val="0031043F"/>
    <w:rsid w:val="003107C7"/>
    <w:rsid w:val="00313903"/>
    <w:rsid w:val="0031537C"/>
    <w:rsid w:val="00317669"/>
    <w:rsid w:val="00320245"/>
    <w:rsid w:val="00321632"/>
    <w:rsid w:val="0032390F"/>
    <w:rsid w:val="00324437"/>
    <w:rsid w:val="00324565"/>
    <w:rsid w:val="003256E9"/>
    <w:rsid w:val="00327331"/>
    <w:rsid w:val="00330235"/>
    <w:rsid w:val="003316A8"/>
    <w:rsid w:val="00333E34"/>
    <w:rsid w:val="00334D0C"/>
    <w:rsid w:val="00335CAF"/>
    <w:rsid w:val="0034220D"/>
    <w:rsid w:val="003422D1"/>
    <w:rsid w:val="00342E9D"/>
    <w:rsid w:val="0034356D"/>
    <w:rsid w:val="00343A44"/>
    <w:rsid w:val="003454D2"/>
    <w:rsid w:val="00345D9D"/>
    <w:rsid w:val="00345DEE"/>
    <w:rsid w:val="0034755B"/>
    <w:rsid w:val="00347B25"/>
    <w:rsid w:val="00347FAE"/>
    <w:rsid w:val="003510A7"/>
    <w:rsid w:val="00352D6A"/>
    <w:rsid w:val="0035337C"/>
    <w:rsid w:val="00353565"/>
    <w:rsid w:val="00353723"/>
    <w:rsid w:val="003537C5"/>
    <w:rsid w:val="00356AF1"/>
    <w:rsid w:val="00356E79"/>
    <w:rsid w:val="003574BC"/>
    <w:rsid w:val="00357F0F"/>
    <w:rsid w:val="00360622"/>
    <w:rsid w:val="00360927"/>
    <w:rsid w:val="003609A0"/>
    <w:rsid w:val="00361289"/>
    <w:rsid w:val="00362847"/>
    <w:rsid w:val="00363455"/>
    <w:rsid w:val="00363594"/>
    <w:rsid w:val="00363BA6"/>
    <w:rsid w:val="003640DC"/>
    <w:rsid w:val="00365CBE"/>
    <w:rsid w:val="00365FAE"/>
    <w:rsid w:val="00367AD1"/>
    <w:rsid w:val="00370386"/>
    <w:rsid w:val="00371DCF"/>
    <w:rsid w:val="00372D42"/>
    <w:rsid w:val="003730A1"/>
    <w:rsid w:val="00373141"/>
    <w:rsid w:val="0037476F"/>
    <w:rsid w:val="0037504C"/>
    <w:rsid w:val="00375567"/>
    <w:rsid w:val="0037672C"/>
    <w:rsid w:val="00384CA7"/>
    <w:rsid w:val="003859D2"/>
    <w:rsid w:val="00387363"/>
    <w:rsid w:val="00387729"/>
    <w:rsid w:val="00390674"/>
    <w:rsid w:val="0039247D"/>
    <w:rsid w:val="0039341D"/>
    <w:rsid w:val="00393FCA"/>
    <w:rsid w:val="00395A5D"/>
    <w:rsid w:val="003A0AF5"/>
    <w:rsid w:val="003A155E"/>
    <w:rsid w:val="003A227E"/>
    <w:rsid w:val="003A2F66"/>
    <w:rsid w:val="003A3A2E"/>
    <w:rsid w:val="003A49F8"/>
    <w:rsid w:val="003A4F09"/>
    <w:rsid w:val="003A62E9"/>
    <w:rsid w:val="003A6DE9"/>
    <w:rsid w:val="003B1BA5"/>
    <w:rsid w:val="003B2877"/>
    <w:rsid w:val="003B3038"/>
    <w:rsid w:val="003B3D00"/>
    <w:rsid w:val="003B589B"/>
    <w:rsid w:val="003B61EA"/>
    <w:rsid w:val="003B6A3D"/>
    <w:rsid w:val="003C0842"/>
    <w:rsid w:val="003C2705"/>
    <w:rsid w:val="003C29B6"/>
    <w:rsid w:val="003C2A1B"/>
    <w:rsid w:val="003C3BD8"/>
    <w:rsid w:val="003C7DA7"/>
    <w:rsid w:val="003C7E7E"/>
    <w:rsid w:val="003D099B"/>
    <w:rsid w:val="003D0EC8"/>
    <w:rsid w:val="003D1990"/>
    <w:rsid w:val="003D2978"/>
    <w:rsid w:val="003D4187"/>
    <w:rsid w:val="003D48D7"/>
    <w:rsid w:val="003D499D"/>
    <w:rsid w:val="003D4C89"/>
    <w:rsid w:val="003D561E"/>
    <w:rsid w:val="003D57FE"/>
    <w:rsid w:val="003D5E55"/>
    <w:rsid w:val="003D684B"/>
    <w:rsid w:val="003E0D2F"/>
    <w:rsid w:val="003E2599"/>
    <w:rsid w:val="003E2B60"/>
    <w:rsid w:val="003E4790"/>
    <w:rsid w:val="003E78B4"/>
    <w:rsid w:val="003E7FFC"/>
    <w:rsid w:val="003F1B33"/>
    <w:rsid w:val="003F41D3"/>
    <w:rsid w:val="003F44D4"/>
    <w:rsid w:val="003F5177"/>
    <w:rsid w:val="003F7F5A"/>
    <w:rsid w:val="00401C46"/>
    <w:rsid w:val="00403155"/>
    <w:rsid w:val="00404001"/>
    <w:rsid w:val="00405700"/>
    <w:rsid w:val="0040639E"/>
    <w:rsid w:val="004067AB"/>
    <w:rsid w:val="00411B5F"/>
    <w:rsid w:val="00412FB7"/>
    <w:rsid w:val="004147EE"/>
    <w:rsid w:val="004162FE"/>
    <w:rsid w:val="00420A6F"/>
    <w:rsid w:val="00421008"/>
    <w:rsid w:val="00422F6D"/>
    <w:rsid w:val="00424953"/>
    <w:rsid w:val="00425236"/>
    <w:rsid w:val="004261D5"/>
    <w:rsid w:val="00426C39"/>
    <w:rsid w:val="00427DE4"/>
    <w:rsid w:val="00427EC5"/>
    <w:rsid w:val="004300B7"/>
    <w:rsid w:val="0043140F"/>
    <w:rsid w:val="00433391"/>
    <w:rsid w:val="00433B0E"/>
    <w:rsid w:val="00434A3C"/>
    <w:rsid w:val="00440AE4"/>
    <w:rsid w:val="004421F2"/>
    <w:rsid w:val="00443A91"/>
    <w:rsid w:val="004448E8"/>
    <w:rsid w:val="00445040"/>
    <w:rsid w:val="004451E4"/>
    <w:rsid w:val="0044557F"/>
    <w:rsid w:val="00451FFF"/>
    <w:rsid w:val="0045246C"/>
    <w:rsid w:val="00453707"/>
    <w:rsid w:val="004553E1"/>
    <w:rsid w:val="00455DC0"/>
    <w:rsid w:val="0045698F"/>
    <w:rsid w:val="00462161"/>
    <w:rsid w:val="0046251E"/>
    <w:rsid w:val="004634C5"/>
    <w:rsid w:val="00465529"/>
    <w:rsid w:val="00471164"/>
    <w:rsid w:val="004732FF"/>
    <w:rsid w:val="00475221"/>
    <w:rsid w:val="00477F09"/>
    <w:rsid w:val="00480C95"/>
    <w:rsid w:val="00483202"/>
    <w:rsid w:val="00484F51"/>
    <w:rsid w:val="004851A9"/>
    <w:rsid w:val="0048593D"/>
    <w:rsid w:val="004859CE"/>
    <w:rsid w:val="00491841"/>
    <w:rsid w:val="004923D3"/>
    <w:rsid w:val="00492A5B"/>
    <w:rsid w:val="004939C8"/>
    <w:rsid w:val="00494576"/>
    <w:rsid w:val="004950CC"/>
    <w:rsid w:val="00495971"/>
    <w:rsid w:val="00495BB4"/>
    <w:rsid w:val="004965B1"/>
    <w:rsid w:val="004965DC"/>
    <w:rsid w:val="00496D12"/>
    <w:rsid w:val="004974C5"/>
    <w:rsid w:val="00497E5D"/>
    <w:rsid w:val="004A02C0"/>
    <w:rsid w:val="004A05AC"/>
    <w:rsid w:val="004A0BBA"/>
    <w:rsid w:val="004A0FC7"/>
    <w:rsid w:val="004A2ADB"/>
    <w:rsid w:val="004A2E1B"/>
    <w:rsid w:val="004A355D"/>
    <w:rsid w:val="004A3B48"/>
    <w:rsid w:val="004A3EC2"/>
    <w:rsid w:val="004A5AE8"/>
    <w:rsid w:val="004A761E"/>
    <w:rsid w:val="004B09DE"/>
    <w:rsid w:val="004B20A0"/>
    <w:rsid w:val="004B2538"/>
    <w:rsid w:val="004B2703"/>
    <w:rsid w:val="004B3C85"/>
    <w:rsid w:val="004B6AD7"/>
    <w:rsid w:val="004B738B"/>
    <w:rsid w:val="004B7C9B"/>
    <w:rsid w:val="004C017D"/>
    <w:rsid w:val="004C0370"/>
    <w:rsid w:val="004C0722"/>
    <w:rsid w:val="004C222B"/>
    <w:rsid w:val="004C2AE9"/>
    <w:rsid w:val="004C3176"/>
    <w:rsid w:val="004C3B45"/>
    <w:rsid w:val="004C40AC"/>
    <w:rsid w:val="004C426D"/>
    <w:rsid w:val="004C42E4"/>
    <w:rsid w:val="004C447F"/>
    <w:rsid w:val="004D31BA"/>
    <w:rsid w:val="004D4573"/>
    <w:rsid w:val="004D462E"/>
    <w:rsid w:val="004D544E"/>
    <w:rsid w:val="004D5A09"/>
    <w:rsid w:val="004D630D"/>
    <w:rsid w:val="004D6C0E"/>
    <w:rsid w:val="004D6ED1"/>
    <w:rsid w:val="004E06C1"/>
    <w:rsid w:val="004E0C9E"/>
    <w:rsid w:val="004E66E3"/>
    <w:rsid w:val="004E6DCA"/>
    <w:rsid w:val="004E7678"/>
    <w:rsid w:val="004E7DD5"/>
    <w:rsid w:val="004F2D1B"/>
    <w:rsid w:val="004F424C"/>
    <w:rsid w:val="004F4CC3"/>
    <w:rsid w:val="004F5974"/>
    <w:rsid w:val="00500605"/>
    <w:rsid w:val="00502907"/>
    <w:rsid w:val="0050571D"/>
    <w:rsid w:val="0050683A"/>
    <w:rsid w:val="00506F01"/>
    <w:rsid w:val="005077C7"/>
    <w:rsid w:val="00510194"/>
    <w:rsid w:val="005107BA"/>
    <w:rsid w:val="00511BC1"/>
    <w:rsid w:val="00512E58"/>
    <w:rsid w:val="005134C7"/>
    <w:rsid w:val="00514DF8"/>
    <w:rsid w:val="00515C64"/>
    <w:rsid w:val="005170EC"/>
    <w:rsid w:val="00517A6C"/>
    <w:rsid w:val="00522709"/>
    <w:rsid w:val="00526219"/>
    <w:rsid w:val="00527455"/>
    <w:rsid w:val="005277C0"/>
    <w:rsid w:val="00530325"/>
    <w:rsid w:val="00530356"/>
    <w:rsid w:val="00532217"/>
    <w:rsid w:val="00533A4B"/>
    <w:rsid w:val="00533F64"/>
    <w:rsid w:val="0053506A"/>
    <w:rsid w:val="00535770"/>
    <w:rsid w:val="005357AD"/>
    <w:rsid w:val="0053682B"/>
    <w:rsid w:val="00540357"/>
    <w:rsid w:val="0054096F"/>
    <w:rsid w:val="00540ABB"/>
    <w:rsid w:val="00542209"/>
    <w:rsid w:val="0054225A"/>
    <w:rsid w:val="0054340B"/>
    <w:rsid w:val="005440A4"/>
    <w:rsid w:val="00544EC2"/>
    <w:rsid w:val="005456D6"/>
    <w:rsid w:val="00546AA9"/>
    <w:rsid w:val="00546ACF"/>
    <w:rsid w:val="00547510"/>
    <w:rsid w:val="005504B5"/>
    <w:rsid w:val="00550D71"/>
    <w:rsid w:val="005524BF"/>
    <w:rsid w:val="00553F10"/>
    <w:rsid w:val="00554439"/>
    <w:rsid w:val="00554664"/>
    <w:rsid w:val="00556013"/>
    <w:rsid w:val="00560783"/>
    <w:rsid w:val="00560EC9"/>
    <w:rsid w:val="0056196B"/>
    <w:rsid w:val="00562729"/>
    <w:rsid w:val="00563102"/>
    <w:rsid w:val="00563346"/>
    <w:rsid w:val="00565CCE"/>
    <w:rsid w:val="005728B3"/>
    <w:rsid w:val="00573000"/>
    <w:rsid w:val="00573E5A"/>
    <w:rsid w:val="00574BAE"/>
    <w:rsid w:val="00574E10"/>
    <w:rsid w:val="00580C6A"/>
    <w:rsid w:val="00581563"/>
    <w:rsid w:val="005816FE"/>
    <w:rsid w:val="00581707"/>
    <w:rsid w:val="005821CC"/>
    <w:rsid w:val="00582760"/>
    <w:rsid w:val="00585B6B"/>
    <w:rsid w:val="00587367"/>
    <w:rsid w:val="0058743F"/>
    <w:rsid w:val="00590803"/>
    <w:rsid w:val="005908E8"/>
    <w:rsid w:val="00590BAD"/>
    <w:rsid w:val="005917AF"/>
    <w:rsid w:val="005919EB"/>
    <w:rsid w:val="00592C94"/>
    <w:rsid w:val="00593E0F"/>
    <w:rsid w:val="00596563"/>
    <w:rsid w:val="005A18C0"/>
    <w:rsid w:val="005A250F"/>
    <w:rsid w:val="005A29DB"/>
    <w:rsid w:val="005A45EE"/>
    <w:rsid w:val="005A4DF6"/>
    <w:rsid w:val="005A5267"/>
    <w:rsid w:val="005A5A11"/>
    <w:rsid w:val="005A7D0F"/>
    <w:rsid w:val="005B1F2A"/>
    <w:rsid w:val="005B1F98"/>
    <w:rsid w:val="005B2EFB"/>
    <w:rsid w:val="005B4C8E"/>
    <w:rsid w:val="005B592D"/>
    <w:rsid w:val="005C0A9F"/>
    <w:rsid w:val="005C75FD"/>
    <w:rsid w:val="005D1FD8"/>
    <w:rsid w:val="005D4C41"/>
    <w:rsid w:val="005D6682"/>
    <w:rsid w:val="005D6E94"/>
    <w:rsid w:val="005D72AB"/>
    <w:rsid w:val="005D7BEC"/>
    <w:rsid w:val="005E0C57"/>
    <w:rsid w:val="005E3BF3"/>
    <w:rsid w:val="005E4754"/>
    <w:rsid w:val="005E559C"/>
    <w:rsid w:val="005F0869"/>
    <w:rsid w:val="005F0A03"/>
    <w:rsid w:val="005F0AE7"/>
    <w:rsid w:val="005F395B"/>
    <w:rsid w:val="005F47D9"/>
    <w:rsid w:val="005F5896"/>
    <w:rsid w:val="00601AF0"/>
    <w:rsid w:val="00601D91"/>
    <w:rsid w:val="00602EA9"/>
    <w:rsid w:val="00602F26"/>
    <w:rsid w:val="0060434C"/>
    <w:rsid w:val="006079FF"/>
    <w:rsid w:val="006109A5"/>
    <w:rsid w:val="00610D81"/>
    <w:rsid w:val="00611176"/>
    <w:rsid w:val="006130BE"/>
    <w:rsid w:val="0061326A"/>
    <w:rsid w:val="00613F78"/>
    <w:rsid w:val="0061440F"/>
    <w:rsid w:val="006149EC"/>
    <w:rsid w:val="0061588C"/>
    <w:rsid w:val="00616A8C"/>
    <w:rsid w:val="00617372"/>
    <w:rsid w:val="00617871"/>
    <w:rsid w:val="00617D8C"/>
    <w:rsid w:val="00620446"/>
    <w:rsid w:val="00620D6E"/>
    <w:rsid w:val="00621737"/>
    <w:rsid w:val="006247FF"/>
    <w:rsid w:val="00624AC5"/>
    <w:rsid w:val="00631E11"/>
    <w:rsid w:val="006347E9"/>
    <w:rsid w:val="0063483A"/>
    <w:rsid w:val="00634F9C"/>
    <w:rsid w:val="006359CA"/>
    <w:rsid w:val="00636EA4"/>
    <w:rsid w:val="0063766D"/>
    <w:rsid w:val="00640AB1"/>
    <w:rsid w:val="006427CC"/>
    <w:rsid w:val="00643718"/>
    <w:rsid w:val="00644191"/>
    <w:rsid w:val="006441BD"/>
    <w:rsid w:val="00645985"/>
    <w:rsid w:val="00646A10"/>
    <w:rsid w:val="00646A4C"/>
    <w:rsid w:val="00646F47"/>
    <w:rsid w:val="006472F6"/>
    <w:rsid w:val="00647466"/>
    <w:rsid w:val="00650BB3"/>
    <w:rsid w:val="00650FD1"/>
    <w:rsid w:val="006511FB"/>
    <w:rsid w:val="0065481C"/>
    <w:rsid w:val="00654CB7"/>
    <w:rsid w:val="00657452"/>
    <w:rsid w:val="00657AB4"/>
    <w:rsid w:val="00660142"/>
    <w:rsid w:val="00661E15"/>
    <w:rsid w:val="00662020"/>
    <w:rsid w:val="00662886"/>
    <w:rsid w:val="00663BBF"/>
    <w:rsid w:val="00666C58"/>
    <w:rsid w:val="006725E5"/>
    <w:rsid w:val="006727EE"/>
    <w:rsid w:val="006742D2"/>
    <w:rsid w:val="00675098"/>
    <w:rsid w:val="00676412"/>
    <w:rsid w:val="0067722E"/>
    <w:rsid w:val="0067779E"/>
    <w:rsid w:val="00680637"/>
    <w:rsid w:val="00680648"/>
    <w:rsid w:val="00680FB7"/>
    <w:rsid w:val="00682234"/>
    <w:rsid w:val="00683E5A"/>
    <w:rsid w:val="00684004"/>
    <w:rsid w:val="00685357"/>
    <w:rsid w:val="006867E1"/>
    <w:rsid w:val="00686A17"/>
    <w:rsid w:val="00691CC3"/>
    <w:rsid w:val="00692060"/>
    <w:rsid w:val="00693A05"/>
    <w:rsid w:val="00693CF3"/>
    <w:rsid w:val="00693DCD"/>
    <w:rsid w:val="00694EC4"/>
    <w:rsid w:val="006953F5"/>
    <w:rsid w:val="0069544F"/>
    <w:rsid w:val="00695821"/>
    <w:rsid w:val="0069642E"/>
    <w:rsid w:val="00696C25"/>
    <w:rsid w:val="00696EEA"/>
    <w:rsid w:val="006972DA"/>
    <w:rsid w:val="006972F7"/>
    <w:rsid w:val="006974C0"/>
    <w:rsid w:val="00697FEB"/>
    <w:rsid w:val="006A06DD"/>
    <w:rsid w:val="006A14F6"/>
    <w:rsid w:val="006A1C63"/>
    <w:rsid w:val="006A2124"/>
    <w:rsid w:val="006A2269"/>
    <w:rsid w:val="006A3044"/>
    <w:rsid w:val="006A34A0"/>
    <w:rsid w:val="006A481D"/>
    <w:rsid w:val="006A6169"/>
    <w:rsid w:val="006A70A8"/>
    <w:rsid w:val="006B24F5"/>
    <w:rsid w:val="006B4BCE"/>
    <w:rsid w:val="006B6451"/>
    <w:rsid w:val="006B680D"/>
    <w:rsid w:val="006B69DA"/>
    <w:rsid w:val="006B70AF"/>
    <w:rsid w:val="006B7319"/>
    <w:rsid w:val="006C0377"/>
    <w:rsid w:val="006C047A"/>
    <w:rsid w:val="006C1353"/>
    <w:rsid w:val="006C13E0"/>
    <w:rsid w:val="006C2432"/>
    <w:rsid w:val="006C3E16"/>
    <w:rsid w:val="006C3F25"/>
    <w:rsid w:val="006C43D8"/>
    <w:rsid w:val="006C68B4"/>
    <w:rsid w:val="006C6E6A"/>
    <w:rsid w:val="006C6F46"/>
    <w:rsid w:val="006D03C2"/>
    <w:rsid w:val="006D05B3"/>
    <w:rsid w:val="006D1412"/>
    <w:rsid w:val="006D2AB8"/>
    <w:rsid w:val="006D3ADF"/>
    <w:rsid w:val="006D43B0"/>
    <w:rsid w:val="006D56E8"/>
    <w:rsid w:val="006D70AA"/>
    <w:rsid w:val="006E1F77"/>
    <w:rsid w:val="006E434D"/>
    <w:rsid w:val="006E448D"/>
    <w:rsid w:val="006E498A"/>
    <w:rsid w:val="006E6390"/>
    <w:rsid w:val="006E69A0"/>
    <w:rsid w:val="006E7C55"/>
    <w:rsid w:val="006F0C73"/>
    <w:rsid w:val="006F16AC"/>
    <w:rsid w:val="006F1940"/>
    <w:rsid w:val="006F1FA0"/>
    <w:rsid w:val="006F2054"/>
    <w:rsid w:val="006F27AC"/>
    <w:rsid w:val="006F28EE"/>
    <w:rsid w:val="006F33BD"/>
    <w:rsid w:val="006F37B1"/>
    <w:rsid w:val="006F3E03"/>
    <w:rsid w:val="006F3E06"/>
    <w:rsid w:val="006F4DEA"/>
    <w:rsid w:val="006F5153"/>
    <w:rsid w:val="006F7FBD"/>
    <w:rsid w:val="007019B3"/>
    <w:rsid w:val="0070357C"/>
    <w:rsid w:val="00704895"/>
    <w:rsid w:val="00705FD9"/>
    <w:rsid w:val="007065D2"/>
    <w:rsid w:val="00706A7B"/>
    <w:rsid w:val="00707E29"/>
    <w:rsid w:val="0071030B"/>
    <w:rsid w:val="00711265"/>
    <w:rsid w:val="007114D8"/>
    <w:rsid w:val="0071239F"/>
    <w:rsid w:val="00712A16"/>
    <w:rsid w:val="00713FBD"/>
    <w:rsid w:val="00714839"/>
    <w:rsid w:val="00715573"/>
    <w:rsid w:val="00716BFA"/>
    <w:rsid w:val="00720E32"/>
    <w:rsid w:val="0072126C"/>
    <w:rsid w:val="00722CF9"/>
    <w:rsid w:val="00723DE5"/>
    <w:rsid w:val="00724176"/>
    <w:rsid w:val="0072501F"/>
    <w:rsid w:val="00727799"/>
    <w:rsid w:val="00730B54"/>
    <w:rsid w:val="00731633"/>
    <w:rsid w:val="0073311E"/>
    <w:rsid w:val="007332C5"/>
    <w:rsid w:val="007337B1"/>
    <w:rsid w:val="00733880"/>
    <w:rsid w:val="0073524C"/>
    <w:rsid w:val="00735948"/>
    <w:rsid w:val="00735EA9"/>
    <w:rsid w:val="00736C2E"/>
    <w:rsid w:val="00737167"/>
    <w:rsid w:val="0074455D"/>
    <w:rsid w:val="0074457A"/>
    <w:rsid w:val="00744810"/>
    <w:rsid w:val="0074490C"/>
    <w:rsid w:val="007468D3"/>
    <w:rsid w:val="00757AFE"/>
    <w:rsid w:val="00757DD7"/>
    <w:rsid w:val="00757F67"/>
    <w:rsid w:val="0076091F"/>
    <w:rsid w:val="00763DBD"/>
    <w:rsid w:val="0076401A"/>
    <w:rsid w:val="00764B56"/>
    <w:rsid w:val="007670A8"/>
    <w:rsid w:val="007670C8"/>
    <w:rsid w:val="00767337"/>
    <w:rsid w:val="0076773B"/>
    <w:rsid w:val="00767F6A"/>
    <w:rsid w:val="00770011"/>
    <w:rsid w:val="00770374"/>
    <w:rsid w:val="00773F6A"/>
    <w:rsid w:val="00776046"/>
    <w:rsid w:val="00782371"/>
    <w:rsid w:val="00782EBD"/>
    <w:rsid w:val="007845DB"/>
    <w:rsid w:val="00786E1B"/>
    <w:rsid w:val="007902C6"/>
    <w:rsid w:val="00791FAC"/>
    <w:rsid w:val="007921DF"/>
    <w:rsid w:val="0079358F"/>
    <w:rsid w:val="00793E98"/>
    <w:rsid w:val="007972F3"/>
    <w:rsid w:val="00797A6F"/>
    <w:rsid w:val="007A356A"/>
    <w:rsid w:val="007A3908"/>
    <w:rsid w:val="007A4271"/>
    <w:rsid w:val="007A4337"/>
    <w:rsid w:val="007A5440"/>
    <w:rsid w:val="007A5838"/>
    <w:rsid w:val="007A62CE"/>
    <w:rsid w:val="007A6A3E"/>
    <w:rsid w:val="007A7866"/>
    <w:rsid w:val="007A7CF7"/>
    <w:rsid w:val="007B1F74"/>
    <w:rsid w:val="007B210E"/>
    <w:rsid w:val="007B570D"/>
    <w:rsid w:val="007B5FB8"/>
    <w:rsid w:val="007B69BE"/>
    <w:rsid w:val="007B6A86"/>
    <w:rsid w:val="007B6F18"/>
    <w:rsid w:val="007C2B50"/>
    <w:rsid w:val="007C3FB3"/>
    <w:rsid w:val="007C3FE0"/>
    <w:rsid w:val="007C47BF"/>
    <w:rsid w:val="007C4DFB"/>
    <w:rsid w:val="007C5B32"/>
    <w:rsid w:val="007C68C3"/>
    <w:rsid w:val="007D004C"/>
    <w:rsid w:val="007D095E"/>
    <w:rsid w:val="007D23D7"/>
    <w:rsid w:val="007D2CAF"/>
    <w:rsid w:val="007D3429"/>
    <w:rsid w:val="007D5382"/>
    <w:rsid w:val="007D66BC"/>
    <w:rsid w:val="007E0810"/>
    <w:rsid w:val="007E0D07"/>
    <w:rsid w:val="007E0E90"/>
    <w:rsid w:val="007E1E28"/>
    <w:rsid w:val="007E7B6B"/>
    <w:rsid w:val="007F27E2"/>
    <w:rsid w:val="007F523F"/>
    <w:rsid w:val="007F58AC"/>
    <w:rsid w:val="007F5939"/>
    <w:rsid w:val="007F60CB"/>
    <w:rsid w:val="007F68FC"/>
    <w:rsid w:val="007F6CF0"/>
    <w:rsid w:val="00800233"/>
    <w:rsid w:val="00800C58"/>
    <w:rsid w:val="00803235"/>
    <w:rsid w:val="00805A60"/>
    <w:rsid w:val="00805A6E"/>
    <w:rsid w:val="008071F9"/>
    <w:rsid w:val="0080776C"/>
    <w:rsid w:val="0081169A"/>
    <w:rsid w:val="00811CCC"/>
    <w:rsid w:val="0081253B"/>
    <w:rsid w:val="00812D4A"/>
    <w:rsid w:val="00812F87"/>
    <w:rsid w:val="00813D33"/>
    <w:rsid w:val="00813F91"/>
    <w:rsid w:val="00814116"/>
    <w:rsid w:val="00814876"/>
    <w:rsid w:val="00816ED0"/>
    <w:rsid w:val="0081711E"/>
    <w:rsid w:val="00817550"/>
    <w:rsid w:val="00820130"/>
    <w:rsid w:val="00821DFB"/>
    <w:rsid w:val="0082538D"/>
    <w:rsid w:val="00826AA1"/>
    <w:rsid w:val="0082724D"/>
    <w:rsid w:val="00834834"/>
    <w:rsid w:val="00834E23"/>
    <w:rsid w:val="008375EC"/>
    <w:rsid w:val="0083763B"/>
    <w:rsid w:val="00837D87"/>
    <w:rsid w:val="00837F63"/>
    <w:rsid w:val="00842732"/>
    <w:rsid w:val="008427EB"/>
    <w:rsid w:val="00843C9E"/>
    <w:rsid w:val="00843D4D"/>
    <w:rsid w:val="0084549A"/>
    <w:rsid w:val="00846139"/>
    <w:rsid w:val="00846F25"/>
    <w:rsid w:val="0084740E"/>
    <w:rsid w:val="0084782D"/>
    <w:rsid w:val="00847C28"/>
    <w:rsid w:val="00850054"/>
    <w:rsid w:val="00850263"/>
    <w:rsid w:val="00850A91"/>
    <w:rsid w:val="008537FB"/>
    <w:rsid w:val="00854A89"/>
    <w:rsid w:val="0085560E"/>
    <w:rsid w:val="0085676B"/>
    <w:rsid w:val="00860774"/>
    <w:rsid w:val="008610D3"/>
    <w:rsid w:val="008633FA"/>
    <w:rsid w:val="0086380C"/>
    <w:rsid w:val="00863FF8"/>
    <w:rsid w:val="00867216"/>
    <w:rsid w:val="0086722D"/>
    <w:rsid w:val="008700AC"/>
    <w:rsid w:val="008726EB"/>
    <w:rsid w:val="00873009"/>
    <w:rsid w:val="00873C61"/>
    <w:rsid w:val="00874FDA"/>
    <w:rsid w:val="0087609F"/>
    <w:rsid w:val="00880359"/>
    <w:rsid w:val="00880CA1"/>
    <w:rsid w:val="00880E80"/>
    <w:rsid w:val="00880FCD"/>
    <w:rsid w:val="00882CE6"/>
    <w:rsid w:val="008836F6"/>
    <w:rsid w:val="008843F8"/>
    <w:rsid w:val="00885AE1"/>
    <w:rsid w:val="008866D1"/>
    <w:rsid w:val="008901C3"/>
    <w:rsid w:val="008901CB"/>
    <w:rsid w:val="00890705"/>
    <w:rsid w:val="0089113E"/>
    <w:rsid w:val="00891D24"/>
    <w:rsid w:val="0089211E"/>
    <w:rsid w:val="00892DE1"/>
    <w:rsid w:val="00892FD6"/>
    <w:rsid w:val="00893005"/>
    <w:rsid w:val="008936F8"/>
    <w:rsid w:val="00895508"/>
    <w:rsid w:val="00897AD4"/>
    <w:rsid w:val="008A0536"/>
    <w:rsid w:val="008A0845"/>
    <w:rsid w:val="008A088C"/>
    <w:rsid w:val="008A19F3"/>
    <w:rsid w:val="008A290A"/>
    <w:rsid w:val="008A32A3"/>
    <w:rsid w:val="008A33EB"/>
    <w:rsid w:val="008A382D"/>
    <w:rsid w:val="008A4147"/>
    <w:rsid w:val="008A41F7"/>
    <w:rsid w:val="008A449D"/>
    <w:rsid w:val="008A4753"/>
    <w:rsid w:val="008A4C11"/>
    <w:rsid w:val="008A4CD2"/>
    <w:rsid w:val="008A60D7"/>
    <w:rsid w:val="008B048F"/>
    <w:rsid w:val="008B08B9"/>
    <w:rsid w:val="008B32BB"/>
    <w:rsid w:val="008B5402"/>
    <w:rsid w:val="008B63EA"/>
    <w:rsid w:val="008B76C7"/>
    <w:rsid w:val="008B7B2F"/>
    <w:rsid w:val="008C273D"/>
    <w:rsid w:val="008C4290"/>
    <w:rsid w:val="008C717B"/>
    <w:rsid w:val="008C731E"/>
    <w:rsid w:val="008D2799"/>
    <w:rsid w:val="008D2EF3"/>
    <w:rsid w:val="008D3151"/>
    <w:rsid w:val="008D355C"/>
    <w:rsid w:val="008D3A1A"/>
    <w:rsid w:val="008D6A0C"/>
    <w:rsid w:val="008E04E2"/>
    <w:rsid w:val="008E1369"/>
    <w:rsid w:val="008E1AFB"/>
    <w:rsid w:val="008E2993"/>
    <w:rsid w:val="008E39D5"/>
    <w:rsid w:val="008E43AA"/>
    <w:rsid w:val="008E4C49"/>
    <w:rsid w:val="008E6879"/>
    <w:rsid w:val="008E7DD2"/>
    <w:rsid w:val="008F0A43"/>
    <w:rsid w:val="008F177F"/>
    <w:rsid w:val="008F1CE5"/>
    <w:rsid w:val="008F26D4"/>
    <w:rsid w:val="008F3D25"/>
    <w:rsid w:val="00900239"/>
    <w:rsid w:val="009004A3"/>
    <w:rsid w:val="00900B6C"/>
    <w:rsid w:val="00901642"/>
    <w:rsid w:val="00902519"/>
    <w:rsid w:val="00903D6C"/>
    <w:rsid w:val="00904436"/>
    <w:rsid w:val="00904A43"/>
    <w:rsid w:val="009078B9"/>
    <w:rsid w:val="00911909"/>
    <w:rsid w:val="00913619"/>
    <w:rsid w:val="00913A92"/>
    <w:rsid w:val="00913EB5"/>
    <w:rsid w:val="0091697C"/>
    <w:rsid w:val="0091755A"/>
    <w:rsid w:val="00917B4B"/>
    <w:rsid w:val="00920129"/>
    <w:rsid w:val="009220BF"/>
    <w:rsid w:val="0092343D"/>
    <w:rsid w:val="0092437A"/>
    <w:rsid w:val="0092720C"/>
    <w:rsid w:val="00935EAA"/>
    <w:rsid w:val="009367A7"/>
    <w:rsid w:val="00940758"/>
    <w:rsid w:val="00942DEE"/>
    <w:rsid w:val="009444FA"/>
    <w:rsid w:val="00947795"/>
    <w:rsid w:val="009477C4"/>
    <w:rsid w:val="00950AA4"/>
    <w:rsid w:val="00951ACC"/>
    <w:rsid w:val="00952131"/>
    <w:rsid w:val="00953468"/>
    <w:rsid w:val="009579D6"/>
    <w:rsid w:val="00961BC2"/>
    <w:rsid w:val="009674AD"/>
    <w:rsid w:val="00970A4F"/>
    <w:rsid w:val="00970E40"/>
    <w:rsid w:val="009714D7"/>
    <w:rsid w:val="00972F75"/>
    <w:rsid w:val="009735C1"/>
    <w:rsid w:val="00974967"/>
    <w:rsid w:val="00981635"/>
    <w:rsid w:val="009821EC"/>
    <w:rsid w:val="00982E55"/>
    <w:rsid w:val="00984B35"/>
    <w:rsid w:val="00985293"/>
    <w:rsid w:val="00987BF0"/>
    <w:rsid w:val="00991059"/>
    <w:rsid w:val="009913D1"/>
    <w:rsid w:val="00993C44"/>
    <w:rsid w:val="009972CC"/>
    <w:rsid w:val="009973FB"/>
    <w:rsid w:val="009A02CD"/>
    <w:rsid w:val="009A05E9"/>
    <w:rsid w:val="009A0961"/>
    <w:rsid w:val="009A1FBA"/>
    <w:rsid w:val="009A2CE5"/>
    <w:rsid w:val="009A366E"/>
    <w:rsid w:val="009A3D78"/>
    <w:rsid w:val="009A4AB1"/>
    <w:rsid w:val="009A5145"/>
    <w:rsid w:val="009B0605"/>
    <w:rsid w:val="009B1B5F"/>
    <w:rsid w:val="009B1BFE"/>
    <w:rsid w:val="009B320C"/>
    <w:rsid w:val="009B520E"/>
    <w:rsid w:val="009B52AC"/>
    <w:rsid w:val="009B5669"/>
    <w:rsid w:val="009B6E73"/>
    <w:rsid w:val="009B70D3"/>
    <w:rsid w:val="009B7509"/>
    <w:rsid w:val="009B7AE4"/>
    <w:rsid w:val="009B7CDA"/>
    <w:rsid w:val="009C3236"/>
    <w:rsid w:val="009C4381"/>
    <w:rsid w:val="009C48CA"/>
    <w:rsid w:val="009C7F8E"/>
    <w:rsid w:val="009D35DB"/>
    <w:rsid w:val="009D3EB8"/>
    <w:rsid w:val="009D4188"/>
    <w:rsid w:val="009D4527"/>
    <w:rsid w:val="009D665A"/>
    <w:rsid w:val="009D73B9"/>
    <w:rsid w:val="009D7DAD"/>
    <w:rsid w:val="009E38A4"/>
    <w:rsid w:val="009E523C"/>
    <w:rsid w:val="009E53A3"/>
    <w:rsid w:val="009E5480"/>
    <w:rsid w:val="009E577A"/>
    <w:rsid w:val="009E6181"/>
    <w:rsid w:val="009E61E4"/>
    <w:rsid w:val="009E7449"/>
    <w:rsid w:val="009E75A1"/>
    <w:rsid w:val="009E7EE7"/>
    <w:rsid w:val="009F074B"/>
    <w:rsid w:val="009F084D"/>
    <w:rsid w:val="009F10E8"/>
    <w:rsid w:val="009F2450"/>
    <w:rsid w:val="009F4CDC"/>
    <w:rsid w:val="009F593E"/>
    <w:rsid w:val="009F5D70"/>
    <w:rsid w:val="009F63DE"/>
    <w:rsid w:val="009F65F4"/>
    <w:rsid w:val="009F769E"/>
    <w:rsid w:val="00A00315"/>
    <w:rsid w:val="00A01F87"/>
    <w:rsid w:val="00A02145"/>
    <w:rsid w:val="00A049DD"/>
    <w:rsid w:val="00A067EF"/>
    <w:rsid w:val="00A06A10"/>
    <w:rsid w:val="00A0707D"/>
    <w:rsid w:val="00A10423"/>
    <w:rsid w:val="00A10A1F"/>
    <w:rsid w:val="00A1236D"/>
    <w:rsid w:val="00A135CC"/>
    <w:rsid w:val="00A16DC9"/>
    <w:rsid w:val="00A172CB"/>
    <w:rsid w:val="00A20317"/>
    <w:rsid w:val="00A20438"/>
    <w:rsid w:val="00A21B8B"/>
    <w:rsid w:val="00A233BC"/>
    <w:rsid w:val="00A239D0"/>
    <w:rsid w:val="00A23E4E"/>
    <w:rsid w:val="00A2404D"/>
    <w:rsid w:val="00A255A8"/>
    <w:rsid w:val="00A255C4"/>
    <w:rsid w:val="00A255D9"/>
    <w:rsid w:val="00A258E3"/>
    <w:rsid w:val="00A260E6"/>
    <w:rsid w:val="00A26107"/>
    <w:rsid w:val="00A3110B"/>
    <w:rsid w:val="00A3474D"/>
    <w:rsid w:val="00A347A7"/>
    <w:rsid w:val="00A362A1"/>
    <w:rsid w:val="00A3770F"/>
    <w:rsid w:val="00A40B7F"/>
    <w:rsid w:val="00A410A5"/>
    <w:rsid w:val="00A42464"/>
    <w:rsid w:val="00A44DF4"/>
    <w:rsid w:val="00A46186"/>
    <w:rsid w:val="00A466D8"/>
    <w:rsid w:val="00A51BAA"/>
    <w:rsid w:val="00A51E54"/>
    <w:rsid w:val="00A54610"/>
    <w:rsid w:val="00A5467C"/>
    <w:rsid w:val="00A55862"/>
    <w:rsid w:val="00A55FD0"/>
    <w:rsid w:val="00A60B35"/>
    <w:rsid w:val="00A60DCE"/>
    <w:rsid w:val="00A60E72"/>
    <w:rsid w:val="00A626B9"/>
    <w:rsid w:val="00A630C4"/>
    <w:rsid w:val="00A64249"/>
    <w:rsid w:val="00A64663"/>
    <w:rsid w:val="00A67620"/>
    <w:rsid w:val="00A67FE1"/>
    <w:rsid w:val="00A70BBA"/>
    <w:rsid w:val="00A7117F"/>
    <w:rsid w:val="00A7249B"/>
    <w:rsid w:val="00A72851"/>
    <w:rsid w:val="00A72894"/>
    <w:rsid w:val="00A7300D"/>
    <w:rsid w:val="00A74446"/>
    <w:rsid w:val="00A750C7"/>
    <w:rsid w:val="00A760DF"/>
    <w:rsid w:val="00A7690C"/>
    <w:rsid w:val="00A8450D"/>
    <w:rsid w:val="00A84A56"/>
    <w:rsid w:val="00A84DED"/>
    <w:rsid w:val="00A84E00"/>
    <w:rsid w:val="00A84F1B"/>
    <w:rsid w:val="00A85BFC"/>
    <w:rsid w:val="00A86421"/>
    <w:rsid w:val="00A8778A"/>
    <w:rsid w:val="00A90BE2"/>
    <w:rsid w:val="00A90C4F"/>
    <w:rsid w:val="00A94C80"/>
    <w:rsid w:val="00A964CF"/>
    <w:rsid w:val="00A96BD7"/>
    <w:rsid w:val="00AA0132"/>
    <w:rsid w:val="00AA13CE"/>
    <w:rsid w:val="00AA294C"/>
    <w:rsid w:val="00AA44F7"/>
    <w:rsid w:val="00AA7B1E"/>
    <w:rsid w:val="00AA7BF8"/>
    <w:rsid w:val="00AB0330"/>
    <w:rsid w:val="00AB0377"/>
    <w:rsid w:val="00AB1E46"/>
    <w:rsid w:val="00AB2056"/>
    <w:rsid w:val="00AB2064"/>
    <w:rsid w:val="00AB2350"/>
    <w:rsid w:val="00AB3092"/>
    <w:rsid w:val="00AB3191"/>
    <w:rsid w:val="00AB3BFE"/>
    <w:rsid w:val="00AB4715"/>
    <w:rsid w:val="00AB625B"/>
    <w:rsid w:val="00AC0BDA"/>
    <w:rsid w:val="00AC0E44"/>
    <w:rsid w:val="00AC19F8"/>
    <w:rsid w:val="00AC2570"/>
    <w:rsid w:val="00AC401B"/>
    <w:rsid w:val="00AC4023"/>
    <w:rsid w:val="00AC4C5F"/>
    <w:rsid w:val="00AC4ED4"/>
    <w:rsid w:val="00AC4F32"/>
    <w:rsid w:val="00AC7197"/>
    <w:rsid w:val="00AC7837"/>
    <w:rsid w:val="00AD0C6F"/>
    <w:rsid w:val="00AD326D"/>
    <w:rsid w:val="00AD6ACC"/>
    <w:rsid w:val="00AD7AED"/>
    <w:rsid w:val="00AE1633"/>
    <w:rsid w:val="00AE218B"/>
    <w:rsid w:val="00AE365E"/>
    <w:rsid w:val="00AE3797"/>
    <w:rsid w:val="00AE3AFB"/>
    <w:rsid w:val="00AE40A0"/>
    <w:rsid w:val="00AE665F"/>
    <w:rsid w:val="00AE73B1"/>
    <w:rsid w:val="00AE7938"/>
    <w:rsid w:val="00AE79B4"/>
    <w:rsid w:val="00AF06A4"/>
    <w:rsid w:val="00AF08AC"/>
    <w:rsid w:val="00AF1F8E"/>
    <w:rsid w:val="00AF3EA5"/>
    <w:rsid w:val="00AF5F47"/>
    <w:rsid w:val="00AF6324"/>
    <w:rsid w:val="00AF6741"/>
    <w:rsid w:val="00AF7356"/>
    <w:rsid w:val="00AF7613"/>
    <w:rsid w:val="00AF7DE8"/>
    <w:rsid w:val="00B0209C"/>
    <w:rsid w:val="00B03F5A"/>
    <w:rsid w:val="00B055B7"/>
    <w:rsid w:val="00B0560F"/>
    <w:rsid w:val="00B05F43"/>
    <w:rsid w:val="00B1134C"/>
    <w:rsid w:val="00B114A7"/>
    <w:rsid w:val="00B119E2"/>
    <w:rsid w:val="00B137DF"/>
    <w:rsid w:val="00B14B55"/>
    <w:rsid w:val="00B1549F"/>
    <w:rsid w:val="00B15530"/>
    <w:rsid w:val="00B20482"/>
    <w:rsid w:val="00B204E5"/>
    <w:rsid w:val="00B20AE9"/>
    <w:rsid w:val="00B20B44"/>
    <w:rsid w:val="00B2110E"/>
    <w:rsid w:val="00B22B82"/>
    <w:rsid w:val="00B23D03"/>
    <w:rsid w:val="00B244F1"/>
    <w:rsid w:val="00B25F63"/>
    <w:rsid w:val="00B26333"/>
    <w:rsid w:val="00B27578"/>
    <w:rsid w:val="00B27E70"/>
    <w:rsid w:val="00B312C8"/>
    <w:rsid w:val="00B32F67"/>
    <w:rsid w:val="00B3339F"/>
    <w:rsid w:val="00B34073"/>
    <w:rsid w:val="00B34279"/>
    <w:rsid w:val="00B3698F"/>
    <w:rsid w:val="00B36B1A"/>
    <w:rsid w:val="00B37474"/>
    <w:rsid w:val="00B40297"/>
    <w:rsid w:val="00B40A26"/>
    <w:rsid w:val="00B43FFD"/>
    <w:rsid w:val="00B44E3B"/>
    <w:rsid w:val="00B46586"/>
    <w:rsid w:val="00B46951"/>
    <w:rsid w:val="00B46C8A"/>
    <w:rsid w:val="00B50D65"/>
    <w:rsid w:val="00B511CE"/>
    <w:rsid w:val="00B51D6B"/>
    <w:rsid w:val="00B554B3"/>
    <w:rsid w:val="00B5654B"/>
    <w:rsid w:val="00B61643"/>
    <w:rsid w:val="00B61EC2"/>
    <w:rsid w:val="00B62BB2"/>
    <w:rsid w:val="00B62CAD"/>
    <w:rsid w:val="00B63465"/>
    <w:rsid w:val="00B641E3"/>
    <w:rsid w:val="00B644A9"/>
    <w:rsid w:val="00B6796C"/>
    <w:rsid w:val="00B717E3"/>
    <w:rsid w:val="00B71E6A"/>
    <w:rsid w:val="00B729D7"/>
    <w:rsid w:val="00B72A5B"/>
    <w:rsid w:val="00B72CCA"/>
    <w:rsid w:val="00B76213"/>
    <w:rsid w:val="00B7673D"/>
    <w:rsid w:val="00B8173C"/>
    <w:rsid w:val="00B81E80"/>
    <w:rsid w:val="00B823C9"/>
    <w:rsid w:val="00B86939"/>
    <w:rsid w:val="00B86C75"/>
    <w:rsid w:val="00B86EE7"/>
    <w:rsid w:val="00B8714A"/>
    <w:rsid w:val="00B87E45"/>
    <w:rsid w:val="00B90899"/>
    <w:rsid w:val="00B914A9"/>
    <w:rsid w:val="00B91B9B"/>
    <w:rsid w:val="00B91C32"/>
    <w:rsid w:val="00B92817"/>
    <w:rsid w:val="00B93628"/>
    <w:rsid w:val="00B97B7F"/>
    <w:rsid w:val="00BA18C0"/>
    <w:rsid w:val="00BA2FF8"/>
    <w:rsid w:val="00BA3076"/>
    <w:rsid w:val="00BA3959"/>
    <w:rsid w:val="00BA412D"/>
    <w:rsid w:val="00BA425A"/>
    <w:rsid w:val="00BA4667"/>
    <w:rsid w:val="00BA5821"/>
    <w:rsid w:val="00BA59AF"/>
    <w:rsid w:val="00BB062A"/>
    <w:rsid w:val="00BB079D"/>
    <w:rsid w:val="00BB0C70"/>
    <w:rsid w:val="00BB1B98"/>
    <w:rsid w:val="00BB200D"/>
    <w:rsid w:val="00BB2BD5"/>
    <w:rsid w:val="00BB3372"/>
    <w:rsid w:val="00BB38F1"/>
    <w:rsid w:val="00BB3E49"/>
    <w:rsid w:val="00BB67FB"/>
    <w:rsid w:val="00BB6909"/>
    <w:rsid w:val="00BB6C27"/>
    <w:rsid w:val="00BC088F"/>
    <w:rsid w:val="00BC10BD"/>
    <w:rsid w:val="00BC1D12"/>
    <w:rsid w:val="00BC5B1D"/>
    <w:rsid w:val="00BC5B20"/>
    <w:rsid w:val="00BC5D77"/>
    <w:rsid w:val="00BD0E4E"/>
    <w:rsid w:val="00BD20F3"/>
    <w:rsid w:val="00BD26DA"/>
    <w:rsid w:val="00BD2C03"/>
    <w:rsid w:val="00BD3267"/>
    <w:rsid w:val="00BD34B3"/>
    <w:rsid w:val="00BD3690"/>
    <w:rsid w:val="00BE01FE"/>
    <w:rsid w:val="00BE19AB"/>
    <w:rsid w:val="00BE19D3"/>
    <w:rsid w:val="00BE1E0E"/>
    <w:rsid w:val="00BE2C88"/>
    <w:rsid w:val="00BE3786"/>
    <w:rsid w:val="00BE3EC9"/>
    <w:rsid w:val="00BE4211"/>
    <w:rsid w:val="00BE5EE7"/>
    <w:rsid w:val="00BE622C"/>
    <w:rsid w:val="00BE6526"/>
    <w:rsid w:val="00BE6C4D"/>
    <w:rsid w:val="00BF0621"/>
    <w:rsid w:val="00BF0BEB"/>
    <w:rsid w:val="00BF1B92"/>
    <w:rsid w:val="00BF25B0"/>
    <w:rsid w:val="00BF2D37"/>
    <w:rsid w:val="00BF3AD2"/>
    <w:rsid w:val="00BF4E08"/>
    <w:rsid w:val="00BF4EC4"/>
    <w:rsid w:val="00BF641F"/>
    <w:rsid w:val="00BF6C8C"/>
    <w:rsid w:val="00BF73B2"/>
    <w:rsid w:val="00BF7A8F"/>
    <w:rsid w:val="00C008BE"/>
    <w:rsid w:val="00C0164F"/>
    <w:rsid w:val="00C02743"/>
    <w:rsid w:val="00C03309"/>
    <w:rsid w:val="00C06358"/>
    <w:rsid w:val="00C072C3"/>
    <w:rsid w:val="00C07B63"/>
    <w:rsid w:val="00C11352"/>
    <w:rsid w:val="00C117C8"/>
    <w:rsid w:val="00C119A3"/>
    <w:rsid w:val="00C11FDC"/>
    <w:rsid w:val="00C123BC"/>
    <w:rsid w:val="00C13B5C"/>
    <w:rsid w:val="00C1433B"/>
    <w:rsid w:val="00C14DD9"/>
    <w:rsid w:val="00C15E85"/>
    <w:rsid w:val="00C15E95"/>
    <w:rsid w:val="00C15F97"/>
    <w:rsid w:val="00C162B5"/>
    <w:rsid w:val="00C1784B"/>
    <w:rsid w:val="00C17B8D"/>
    <w:rsid w:val="00C2011D"/>
    <w:rsid w:val="00C2052D"/>
    <w:rsid w:val="00C205C0"/>
    <w:rsid w:val="00C21AEC"/>
    <w:rsid w:val="00C21F2E"/>
    <w:rsid w:val="00C24EF4"/>
    <w:rsid w:val="00C275F2"/>
    <w:rsid w:val="00C301DC"/>
    <w:rsid w:val="00C30F51"/>
    <w:rsid w:val="00C324E4"/>
    <w:rsid w:val="00C32708"/>
    <w:rsid w:val="00C327BF"/>
    <w:rsid w:val="00C32973"/>
    <w:rsid w:val="00C34346"/>
    <w:rsid w:val="00C34F27"/>
    <w:rsid w:val="00C3618A"/>
    <w:rsid w:val="00C408A8"/>
    <w:rsid w:val="00C4116A"/>
    <w:rsid w:val="00C41B97"/>
    <w:rsid w:val="00C4339D"/>
    <w:rsid w:val="00C443CC"/>
    <w:rsid w:val="00C4547E"/>
    <w:rsid w:val="00C502C6"/>
    <w:rsid w:val="00C5036B"/>
    <w:rsid w:val="00C52899"/>
    <w:rsid w:val="00C52EA4"/>
    <w:rsid w:val="00C548C6"/>
    <w:rsid w:val="00C54E6F"/>
    <w:rsid w:val="00C5598B"/>
    <w:rsid w:val="00C61193"/>
    <w:rsid w:val="00C614CA"/>
    <w:rsid w:val="00C62AAE"/>
    <w:rsid w:val="00C63216"/>
    <w:rsid w:val="00C632A6"/>
    <w:rsid w:val="00C67D49"/>
    <w:rsid w:val="00C7133E"/>
    <w:rsid w:val="00C726F3"/>
    <w:rsid w:val="00C73D5E"/>
    <w:rsid w:val="00C73F65"/>
    <w:rsid w:val="00C74BDC"/>
    <w:rsid w:val="00C774FC"/>
    <w:rsid w:val="00C806B7"/>
    <w:rsid w:val="00C81055"/>
    <w:rsid w:val="00C815F2"/>
    <w:rsid w:val="00C84C15"/>
    <w:rsid w:val="00C858D3"/>
    <w:rsid w:val="00C85FC9"/>
    <w:rsid w:val="00C86418"/>
    <w:rsid w:val="00C86CB2"/>
    <w:rsid w:val="00C86F76"/>
    <w:rsid w:val="00C912F7"/>
    <w:rsid w:val="00C91769"/>
    <w:rsid w:val="00C91ABF"/>
    <w:rsid w:val="00C92C7B"/>
    <w:rsid w:val="00C94158"/>
    <w:rsid w:val="00C95361"/>
    <w:rsid w:val="00C956BD"/>
    <w:rsid w:val="00C95E69"/>
    <w:rsid w:val="00C96A78"/>
    <w:rsid w:val="00C972F4"/>
    <w:rsid w:val="00CA00B1"/>
    <w:rsid w:val="00CA0AB4"/>
    <w:rsid w:val="00CA2608"/>
    <w:rsid w:val="00CA2BDC"/>
    <w:rsid w:val="00CA45AB"/>
    <w:rsid w:val="00CB1153"/>
    <w:rsid w:val="00CB1CE7"/>
    <w:rsid w:val="00CB2202"/>
    <w:rsid w:val="00CB22F4"/>
    <w:rsid w:val="00CB3AE3"/>
    <w:rsid w:val="00CB4B3E"/>
    <w:rsid w:val="00CB60BD"/>
    <w:rsid w:val="00CB78A8"/>
    <w:rsid w:val="00CB7BEA"/>
    <w:rsid w:val="00CC1A25"/>
    <w:rsid w:val="00CC2F72"/>
    <w:rsid w:val="00CC4043"/>
    <w:rsid w:val="00CC4FCB"/>
    <w:rsid w:val="00CC5470"/>
    <w:rsid w:val="00CC557A"/>
    <w:rsid w:val="00CC55EC"/>
    <w:rsid w:val="00CC61FF"/>
    <w:rsid w:val="00CC724F"/>
    <w:rsid w:val="00CD06F2"/>
    <w:rsid w:val="00CD0ADF"/>
    <w:rsid w:val="00CD1B95"/>
    <w:rsid w:val="00CD1E7E"/>
    <w:rsid w:val="00CD254E"/>
    <w:rsid w:val="00CD2875"/>
    <w:rsid w:val="00CD4B74"/>
    <w:rsid w:val="00CE2146"/>
    <w:rsid w:val="00CE274A"/>
    <w:rsid w:val="00CE3C02"/>
    <w:rsid w:val="00CE61AD"/>
    <w:rsid w:val="00CE77F1"/>
    <w:rsid w:val="00CE7DFC"/>
    <w:rsid w:val="00CF2B6C"/>
    <w:rsid w:val="00CF2D1B"/>
    <w:rsid w:val="00CF4D4A"/>
    <w:rsid w:val="00CF5FFF"/>
    <w:rsid w:val="00CF60B4"/>
    <w:rsid w:val="00CF775F"/>
    <w:rsid w:val="00CF79F0"/>
    <w:rsid w:val="00D0175F"/>
    <w:rsid w:val="00D01AD7"/>
    <w:rsid w:val="00D01D3D"/>
    <w:rsid w:val="00D030A4"/>
    <w:rsid w:val="00D04FB3"/>
    <w:rsid w:val="00D05B5A"/>
    <w:rsid w:val="00D10074"/>
    <w:rsid w:val="00D11B42"/>
    <w:rsid w:val="00D132E3"/>
    <w:rsid w:val="00D134BE"/>
    <w:rsid w:val="00D14839"/>
    <w:rsid w:val="00D15BA3"/>
    <w:rsid w:val="00D17DD7"/>
    <w:rsid w:val="00D22329"/>
    <w:rsid w:val="00D22514"/>
    <w:rsid w:val="00D22C28"/>
    <w:rsid w:val="00D23A7B"/>
    <w:rsid w:val="00D23C82"/>
    <w:rsid w:val="00D24091"/>
    <w:rsid w:val="00D25A60"/>
    <w:rsid w:val="00D25D06"/>
    <w:rsid w:val="00D262F0"/>
    <w:rsid w:val="00D264C9"/>
    <w:rsid w:val="00D27245"/>
    <w:rsid w:val="00D2756B"/>
    <w:rsid w:val="00D27EDA"/>
    <w:rsid w:val="00D324D6"/>
    <w:rsid w:val="00D33444"/>
    <w:rsid w:val="00D34471"/>
    <w:rsid w:val="00D34D8E"/>
    <w:rsid w:val="00D3725F"/>
    <w:rsid w:val="00D40CEB"/>
    <w:rsid w:val="00D41BDB"/>
    <w:rsid w:val="00D4276A"/>
    <w:rsid w:val="00D42E21"/>
    <w:rsid w:val="00D463BB"/>
    <w:rsid w:val="00D46BAA"/>
    <w:rsid w:val="00D4704C"/>
    <w:rsid w:val="00D51B3D"/>
    <w:rsid w:val="00D54398"/>
    <w:rsid w:val="00D55976"/>
    <w:rsid w:val="00D61F7D"/>
    <w:rsid w:val="00D638B8"/>
    <w:rsid w:val="00D63D7D"/>
    <w:rsid w:val="00D63DD1"/>
    <w:rsid w:val="00D6411D"/>
    <w:rsid w:val="00D647D8"/>
    <w:rsid w:val="00D67A57"/>
    <w:rsid w:val="00D72221"/>
    <w:rsid w:val="00D73000"/>
    <w:rsid w:val="00D75263"/>
    <w:rsid w:val="00D7585D"/>
    <w:rsid w:val="00D76B39"/>
    <w:rsid w:val="00D80F7C"/>
    <w:rsid w:val="00D81F08"/>
    <w:rsid w:val="00D82747"/>
    <w:rsid w:val="00D83ABF"/>
    <w:rsid w:val="00D83F2B"/>
    <w:rsid w:val="00D847B3"/>
    <w:rsid w:val="00D85654"/>
    <w:rsid w:val="00D865E9"/>
    <w:rsid w:val="00D91A6F"/>
    <w:rsid w:val="00D94DBE"/>
    <w:rsid w:val="00DA0C6F"/>
    <w:rsid w:val="00DA0E3F"/>
    <w:rsid w:val="00DA1583"/>
    <w:rsid w:val="00DA35BD"/>
    <w:rsid w:val="00DA66AE"/>
    <w:rsid w:val="00DA6DAD"/>
    <w:rsid w:val="00DB071C"/>
    <w:rsid w:val="00DB10CE"/>
    <w:rsid w:val="00DB1CCF"/>
    <w:rsid w:val="00DB29E7"/>
    <w:rsid w:val="00DB35FF"/>
    <w:rsid w:val="00DB39CD"/>
    <w:rsid w:val="00DB4C3E"/>
    <w:rsid w:val="00DB5106"/>
    <w:rsid w:val="00DB57BC"/>
    <w:rsid w:val="00DB5F41"/>
    <w:rsid w:val="00DB6C40"/>
    <w:rsid w:val="00DB768B"/>
    <w:rsid w:val="00DC0F0A"/>
    <w:rsid w:val="00DC1DB7"/>
    <w:rsid w:val="00DC1F13"/>
    <w:rsid w:val="00DC306B"/>
    <w:rsid w:val="00DC44BA"/>
    <w:rsid w:val="00DC4696"/>
    <w:rsid w:val="00DC746A"/>
    <w:rsid w:val="00DC78AC"/>
    <w:rsid w:val="00DD017D"/>
    <w:rsid w:val="00DD091B"/>
    <w:rsid w:val="00DD11FD"/>
    <w:rsid w:val="00DD3C0C"/>
    <w:rsid w:val="00DD45CB"/>
    <w:rsid w:val="00DD4A51"/>
    <w:rsid w:val="00DD5010"/>
    <w:rsid w:val="00DD53EA"/>
    <w:rsid w:val="00DD70B8"/>
    <w:rsid w:val="00DD7944"/>
    <w:rsid w:val="00DE0C90"/>
    <w:rsid w:val="00DE184D"/>
    <w:rsid w:val="00DE2DAA"/>
    <w:rsid w:val="00DE3189"/>
    <w:rsid w:val="00DE3E76"/>
    <w:rsid w:val="00DE7A30"/>
    <w:rsid w:val="00DE7AA2"/>
    <w:rsid w:val="00DF00D1"/>
    <w:rsid w:val="00DF0F11"/>
    <w:rsid w:val="00DF1D6F"/>
    <w:rsid w:val="00DF3372"/>
    <w:rsid w:val="00DF3BFF"/>
    <w:rsid w:val="00DF3C0F"/>
    <w:rsid w:val="00DF4134"/>
    <w:rsid w:val="00DF4783"/>
    <w:rsid w:val="00DF6815"/>
    <w:rsid w:val="00E01E36"/>
    <w:rsid w:val="00E02949"/>
    <w:rsid w:val="00E034E8"/>
    <w:rsid w:val="00E0387A"/>
    <w:rsid w:val="00E03C67"/>
    <w:rsid w:val="00E05FCF"/>
    <w:rsid w:val="00E0683D"/>
    <w:rsid w:val="00E07B00"/>
    <w:rsid w:val="00E07C00"/>
    <w:rsid w:val="00E106A8"/>
    <w:rsid w:val="00E10B75"/>
    <w:rsid w:val="00E11EF4"/>
    <w:rsid w:val="00E12D34"/>
    <w:rsid w:val="00E1309B"/>
    <w:rsid w:val="00E1328A"/>
    <w:rsid w:val="00E139E6"/>
    <w:rsid w:val="00E140FC"/>
    <w:rsid w:val="00E1493C"/>
    <w:rsid w:val="00E166E4"/>
    <w:rsid w:val="00E17C35"/>
    <w:rsid w:val="00E20267"/>
    <w:rsid w:val="00E20792"/>
    <w:rsid w:val="00E2269A"/>
    <w:rsid w:val="00E226D1"/>
    <w:rsid w:val="00E257EE"/>
    <w:rsid w:val="00E25E8C"/>
    <w:rsid w:val="00E2791D"/>
    <w:rsid w:val="00E27CC8"/>
    <w:rsid w:val="00E30023"/>
    <w:rsid w:val="00E30031"/>
    <w:rsid w:val="00E30C00"/>
    <w:rsid w:val="00E30DEE"/>
    <w:rsid w:val="00E31EB2"/>
    <w:rsid w:val="00E34AD3"/>
    <w:rsid w:val="00E34B2B"/>
    <w:rsid w:val="00E35B48"/>
    <w:rsid w:val="00E4163B"/>
    <w:rsid w:val="00E4424F"/>
    <w:rsid w:val="00E47937"/>
    <w:rsid w:val="00E544C2"/>
    <w:rsid w:val="00E54F0B"/>
    <w:rsid w:val="00E55AD4"/>
    <w:rsid w:val="00E60726"/>
    <w:rsid w:val="00E60B4B"/>
    <w:rsid w:val="00E60E87"/>
    <w:rsid w:val="00E60F44"/>
    <w:rsid w:val="00E61D51"/>
    <w:rsid w:val="00E62D29"/>
    <w:rsid w:val="00E630B8"/>
    <w:rsid w:val="00E6646B"/>
    <w:rsid w:val="00E66749"/>
    <w:rsid w:val="00E67203"/>
    <w:rsid w:val="00E7055A"/>
    <w:rsid w:val="00E71174"/>
    <w:rsid w:val="00E712C7"/>
    <w:rsid w:val="00E72B4E"/>
    <w:rsid w:val="00E74908"/>
    <w:rsid w:val="00E74DBA"/>
    <w:rsid w:val="00E7609F"/>
    <w:rsid w:val="00E76D53"/>
    <w:rsid w:val="00E77C26"/>
    <w:rsid w:val="00E801D3"/>
    <w:rsid w:val="00E80AD7"/>
    <w:rsid w:val="00E8132B"/>
    <w:rsid w:val="00E83D7B"/>
    <w:rsid w:val="00E86223"/>
    <w:rsid w:val="00E90127"/>
    <w:rsid w:val="00E91C3C"/>
    <w:rsid w:val="00E91DFC"/>
    <w:rsid w:val="00E92E65"/>
    <w:rsid w:val="00E94EA8"/>
    <w:rsid w:val="00EA22D3"/>
    <w:rsid w:val="00EA3295"/>
    <w:rsid w:val="00EA3899"/>
    <w:rsid w:val="00EA395E"/>
    <w:rsid w:val="00EA3C7B"/>
    <w:rsid w:val="00EA4E76"/>
    <w:rsid w:val="00EA53BF"/>
    <w:rsid w:val="00EA5449"/>
    <w:rsid w:val="00EB0FDA"/>
    <w:rsid w:val="00EB2E1A"/>
    <w:rsid w:val="00EB5F55"/>
    <w:rsid w:val="00EB65F7"/>
    <w:rsid w:val="00EB6CB5"/>
    <w:rsid w:val="00EB707F"/>
    <w:rsid w:val="00EB740E"/>
    <w:rsid w:val="00EB7A0F"/>
    <w:rsid w:val="00EC1733"/>
    <w:rsid w:val="00EC2B90"/>
    <w:rsid w:val="00EC34D2"/>
    <w:rsid w:val="00EC35DE"/>
    <w:rsid w:val="00EC792E"/>
    <w:rsid w:val="00ED0335"/>
    <w:rsid w:val="00ED2557"/>
    <w:rsid w:val="00ED38C2"/>
    <w:rsid w:val="00ED7B91"/>
    <w:rsid w:val="00EE0AEE"/>
    <w:rsid w:val="00EE0CB3"/>
    <w:rsid w:val="00EE768C"/>
    <w:rsid w:val="00EF3E41"/>
    <w:rsid w:val="00EF47BC"/>
    <w:rsid w:val="00EF4B1B"/>
    <w:rsid w:val="00EF6E12"/>
    <w:rsid w:val="00EF6FB0"/>
    <w:rsid w:val="00EF7642"/>
    <w:rsid w:val="00EF7B1B"/>
    <w:rsid w:val="00F00709"/>
    <w:rsid w:val="00F01791"/>
    <w:rsid w:val="00F030EF"/>
    <w:rsid w:val="00F056B1"/>
    <w:rsid w:val="00F06847"/>
    <w:rsid w:val="00F06BA4"/>
    <w:rsid w:val="00F07807"/>
    <w:rsid w:val="00F07A32"/>
    <w:rsid w:val="00F10943"/>
    <w:rsid w:val="00F1425C"/>
    <w:rsid w:val="00F144FA"/>
    <w:rsid w:val="00F1474E"/>
    <w:rsid w:val="00F14E31"/>
    <w:rsid w:val="00F164C1"/>
    <w:rsid w:val="00F16826"/>
    <w:rsid w:val="00F1710D"/>
    <w:rsid w:val="00F20AAE"/>
    <w:rsid w:val="00F21949"/>
    <w:rsid w:val="00F21950"/>
    <w:rsid w:val="00F21E8B"/>
    <w:rsid w:val="00F22C2A"/>
    <w:rsid w:val="00F23367"/>
    <w:rsid w:val="00F23C5F"/>
    <w:rsid w:val="00F23D87"/>
    <w:rsid w:val="00F24B8C"/>
    <w:rsid w:val="00F254AF"/>
    <w:rsid w:val="00F270D8"/>
    <w:rsid w:val="00F27A93"/>
    <w:rsid w:val="00F312AC"/>
    <w:rsid w:val="00F31D55"/>
    <w:rsid w:val="00F3242B"/>
    <w:rsid w:val="00F3397D"/>
    <w:rsid w:val="00F34EFD"/>
    <w:rsid w:val="00F34F60"/>
    <w:rsid w:val="00F357FD"/>
    <w:rsid w:val="00F3636C"/>
    <w:rsid w:val="00F37CDF"/>
    <w:rsid w:val="00F407A7"/>
    <w:rsid w:val="00F40A40"/>
    <w:rsid w:val="00F42C83"/>
    <w:rsid w:val="00F45352"/>
    <w:rsid w:val="00F469E5"/>
    <w:rsid w:val="00F50337"/>
    <w:rsid w:val="00F50702"/>
    <w:rsid w:val="00F50D98"/>
    <w:rsid w:val="00F50EB3"/>
    <w:rsid w:val="00F51091"/>
    <w:rsid w:val="00F54AE3"/>
    <w:rsid w:val="00F560AE"/>
    <w:rsid w:val="00F63168"/>
    <w:rsid w:val="00F6436D"/>
    <w:rsid w:val="00F648B1"/>
    <w:rsid w:val="00F652EF"/>
    <w:rsid w:val="00F657B7"/>
    <w:rsid w:val="00F65AC7"/>
    <w:rsid w:val="00F66821"/>
    <w:rsid w:val="00F71936"/>
    <w:rsid w:val="00F73300"/>
    <w:rsid w:val="00F73537"/>
    <w:rsid w:val="00F73FB5"/>
    <w:rsid w:val="00F745FC"/>
    <w:rsid w:val="00F762EE"/>
    <w:rsid w:val="00F77E78"/>
    <w:rsid w:val="00F806C4"/>
    <w:rsid w:val="00F80740"/>
    <w:rsid w:val="00F80E41"/>
    <w:rsid w:val="00F813BC"/>
    <w:rsid w:val="00F81EF5"/>
    <w:rsid w:val="00F8394E"/>
    <w:rsid w:val="00F86D49"/>
    <w:rsid w:val="00F86DCD"/>
    <w:rsid w:val="00F90C4A"/>
    <w:rsid w:val="00F90D87"/>
    <w:rsid w:val="00F934E3"/>
    <w:rsid w:val="00F937E2"/>
    <w:rsid w:val="00F93828"/>
    <w:rsid w:val="00F9397C"/>
    <w:rsid w:val="00F95205"/>
    <w:rsid w:val="00F95758"/>
    <w:rsid w:val="00F96194"/>
    <w:rsid w:val="00F96984"/>
    <w:rsid w:val="00F97F11"/>
    <w:rsid w:val="00FA0755"/>
    <w:rsid w:val="00FA0B8F"/>
    <w:rsid w:val="00FA1215"/>
    <w:rsid w:val="00FA27F1"/>
    <w:rsid w:val="00FA5B67"/>
    <w:rsid w:val="00FA5FCE"/>
    <w:rsid w:val="00FA60AA"/>
    <w:rsid w:val="00FA7FBE"/>
    <w:rsid w:val="00FB2CD9"/>
    <w:rsid w:val="00FB2FB1"/>
    <w:rsid w:val="00FB3146"/>
    <w:rsid w:val="00FC0132"/>
    <w:rsid w:val="00FC0CE6"/>
    <w:rsid w:val="00FC1C14"/>
    <w:rsid w:val="00FC6CBD"/>
    <w:rsid w:val="00FD020B"/>
    <w:rsid w:val="00FD0E75"/>
    <w:rsid w:val="00FD21D4"/>
    <w:rsid w:val="00FD300C"/>
    <w:rsid w:val="00FD405C"/>
    <w:rsid w:val="00FD4094"/>
    <w:rsid w:val="00FD498A"/>
    <w:rsid w:val="00FD6D0F"/>
    <w:rsid w:val="00FE03E0"/>
    <w:rsid w:val="00FE28EA"/>
    <w:rsid w:val="00FE2DDE"/>
    <w:rsid w:val="00FE30E8"/>
    <w:rsid w:val="00FE390D"/>
    <w:rsid w:val="00FE449B"/>
    <w:rsid w:val="00FE4A51"/>
    <w:rsid w:val="00FE522F"/>
    <w:rsid w:val="00FE7D7B"/>
    <w:rsid w:val="00FF0A1D"/>
    <w:rsid w:val="00FF1534"/>
    <w:rsid w:val="00FF22A8"/>
    <w:rsid w:val="00FF5B4C"/>
    <w:rsid w:val="00FF654A"/>
    <w:rsid w:val="00FF685B"/>
    <w:rsid w:val="00FF6C0C"/>
    <w:rsid w:val="00FF70F5"/>
    <w:rsid w:val="00FF7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443E4"/>
  <w15:docId w15:val="{80306E49-C701-4174-9EBB-D4A478287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395B"/>
    <w:pPr>
      <w:spacing w:after="0" w:line="240" w:lineRule="auto"/>
    </w:pPr>
  </w:style>
  <w:style w:type="paragraph" w:styleId="BalloonText">
    <w:name w:val="Balloon Text"/>
    <w:basedOn w:val="Normal"/>
    <w:link w:val="BalloonTextChar"/>
    <w:uiPriority w:val="99"/>
    <w:semiHidden/>
    <w:unhideWhenUsed/>
    <w:rsid w:val="005F3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95B"/>
    <w:rPr>
      <w:rFonts w:ascii="Tahoma" w:hAnsi="Tahoma" w:cs="Tahoma"/>
      <w:sz w:val="16"/>
      <w:szCs w:val="16"/>
    </w:rPr>
  </w:style>
  <w:style w:type="character" w:styleId="Hyperlink">
    <w:name w:val="Hyperlink"/>
    <w:basedOn w:val="DefaultParagraphFont"/>
    <w:uiPriority w:val="99"/>
    <w:unhideWhenUsed/>
    <w:rsid w:val="00070113"/>
    <w:rPr>
      <w:color w:val="0000FF" w:themeColor="hyperlink"/>
      <w:u w:val="single"/>
    </w:rPr>
  </w:style>
  <w:style w:type="paragraph" w:styleId="Header">
    <w:name w:val="header"/>
    <w:basedOn w:val="Normal"/>
    <w:link w:val="HeaderChar"/>
    <w:uiPriority w:val="99"/>
    <w:unhideWhenUsed/>
    <w:rsid w:val="00733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11E"/>
  </w:style>
  <w:style w:type="paragraph" w:styleId="Footer">
    <w:name w:val="footer"/>
    <w:basedOn w:val="Normal"/>
    <w:link w:val="FooterChar"/>
    <w:uiPriority w:val="99"/>
    <w:unhideWhenUsed/>
    <w:rsid w:val="00733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11E"/>
  </w:style>
  <w:style w:type="paragraph" w:styleId="NormalWeb">
    <w:name w:val="Normal (Web)"/>
    <w:basedOn w:val="Normal"/>
    <w:uiPriority w:val="99"/>
    <w:unhideWhenUsed/>
    <w:rsid w:val="004C222B"/>
    <w:rPr>
      <w:rFonts w:ascii="Times New Roman" w:hAnsi="Times New Roman" w:cs="Times New Roman"/>
      <w:sz w:val="24"/>
      <w:szCs w:val="24"/>
    </w:rPr>
  </w:style>
  <w:style w:type="character" w:styleId="Strong">
    <w:name w:val="Strong"/>
    <w:basedOn w:val="DefaultParagraphFont"/>
    <w:uiPriority w:val="22"/>
    <w:qFormat/>
    <w:rsid w:val="00CC724F"/>
    <w:rPr>
      <w:b/>
      <w:bCs/>
    </w:rPr>
  </w:style>
  <w:style w:type="character" w:styleId="UnresolvedMention">
    <w:name w:val="Unresolved Mention"/>
    <w:basedOn w:val="DefaultParagraphFont"/>
    <w:uiPriority w:val="99"/>
    <w:semiHidden/>
    <w:unhideWhenUsed/>
    <w:rsid w:val="00445040"/>
    <w:rPr>
      <w:color w:val="605E5C"/>
      <w:shd w:val="clear" w:color="auto" w:fill="E1DFDD"/>
    </w:rPr>
  </w:style>
  <w:style w:type="table" w:styleId="TableGrid">
    <w:name w:val="Table Grid"/>
    <w:basedOn w:val="TableNormal"/>
    <w:uiPriority w:val="59"/>
    <w:rsid w:val="002C5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21950"/>
    <w:rPr>
      <w:color w:val="800080" w:themeColor="followedHyperlink"/>
      <w:u w:val="single"/>
    </w:rPr>
  </w:style>
  <w:style w:type="paragraph" w:customStyle="1" w:styleId="yiv4549354420msonormal">
    <w:name w:val="yiv4549354420msonormal"/>
    <w:basedOn w:val="Normal"/>
    <w:rsid w:val="009D73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9746">
      <w:bodyDiv w:val="1"/>
      <w:marLeft w:val="0"/>
      <w:marRight w:val="0"/>
      <w:marTop w:val="0"/>
      <w:marBottom w:val="0"/>
      <w:divBdr>
        <w:top w:val="none" w:sz="0" w:space="0" w:color="auto"/>
        <w:left w:val="none" w:sz="0" w:space="0" w:color="auto"/>
        <w:bottom w:val="none" w:sz="0" w:space="0" w:color="auto"/>
        <w:right w:val="none" w:sz="0" w:space="0" w:color="auto"/>
      </w:divBdr>
      <w:divsChild>
        <w:div w:id="803936288">
          <w:marLeft w:val="0"/>
          <w:marRight w:val="0"/>
          <w:marTop w:val="0"/>
          <w:marBottom w:val="0"/>
          <w:divBdr>
            <w:top w:val="none" w:sz="0" w:space="0" w:color="auto"/>
            <w:left w:val="none" w:sz="0" w:space="0" w:color="auto"/>
            <w:bottom w:val="none" w:sz="0" w:space="0" w:color="auto"/>
            <w:right w:val="none" w:sz="0" w:space="0" w:color="auto"/>
          </w:divBdr>
        </w:div>
        <w:div w:id="649750145">
          <w:marLeft w:val="0"/>
          <w:marRight w:val="0"/>
          <w:marTop w:val="0"/>
          <w:marBottom w:val="0"/>
          <w:divBdr>
            <w:top w:val="none" w:sz="0" w:space="0" w:color="auto"/>
            <w:left w:val="none" w:sz="0" w:space="0" w:color="auto"/>
            <w:bottom w:val="none" w:sz="0" w:space="0" w:color="auto"/>
            <w:right w:val="none" w:sz="0" w:space="0" w:color="auto"/>
          </w:divBdr>
          <w:divsChild>
            <w:div w:id="5380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3813">
      <w:bodyDiv w:val="1"/>
      <w:marLeft w:val="0"/>
      <w:marRight w:val="0"/>
      <w:marTop w:val="0"/>
      <w:marBottom w:val="0"/>
      <w:divBdr>
        <w:top w:val="none" w:sz="0" w:space="0" w:color="auto"/>
        <w:left w:val="none" w:sz="0" w:space="0" w:color="auto"/>
        <w:bottom w:val="none" w:sz="0" w:space="0" w:color="auto"/>
        <w:right w:val="none" w:sz="0" w:space="0" w:color="auto"/>
      </w:divBdr>
    </w:div>
    <w:div w:id="106391915">
      <w:bodyDiv w:val="1"/>
      <w:marLeft w:val="0"/>
      <w:marRight w:val="0"/>
      <w:marTop w:val="0"/>
      <w:marBottom w:val="0"/>
      <w:divBdr>
        <w:top w:val="none" w:sz="0" w:space="0" w:color="auto"/>
        <w:left w:val="none" w:sz="0" w:space="0" w:color="auto"/>
        <w:bottom w:val="none" w:sz="0" w:space="0" w:color="auto"/>
        <w:right w:val="none" w:sz="0" w:space="0" w:color="auto"/>
      </w:divBdr>
    </w:div>
    <w:div w:id="124935603">
      <w:bodyDiv w:val="1"/>
      <w:marLeft w:val="0"/>
      <w:marRight w:val="0"/>
      <w:marTop w:val="0"/>
      <w:marBottom w:val="0"/>
      <w:divBdr>
        <w:top w:val="none" w:sz="0" w:space="0" w:color="auto"/>
        <w:left w:val="none" w:sz="0" w:space="0" w:color="auto"/>
        <w:bottom w:val="none" w:sz="0" w:space="0" w:color="auto"/>
        <w:right w:val="none" w:sz="0" w:space="0" w:color="auto"/>
      </w:divBdr>
      <w:divsChild>
        <w:div w:id="556938533">
          <w:marLeft w:val="0"/>
          <w:marRight w:val="0"/>
          <w:marTop w:val="0"/>
          <w:marBottom w:val="0"/>
          <w:divBdr>
            <w:top w:val="none" w:sz="0" w:space="0" w:color="auto"/>
            <w:left w:val="none" w:sz="0" w:space="0" w:color="auto"/>
            <w:bottom w:val="none" w:sz="0" w:space="0" w:color="auto"/>
            <w:right w:val="none" w:sz="0" w:space="0" w:color="auto"/>
          </w:divBdr>
        </w:div>
        <w:div w:id="1653177420">
          <w:marLeft w:val="0"/>
          <w:marRight w:val="0"/>
          <w:marTop w:val="0"/>
          <w:marBottom w:val="0"/>
          <w:divBdr>
            <w:top w:val="none" w:sz="0" w:space="0" w:color="auto"/>
            <w:left w:val="none" w:sz="0" w:space="0" w:color="auto"/>
            <w:bottom w:val="none" w:sz="0" w:space="0" w:color="auto"/>
            <w:right w:val="none" w:sz="0" w:space="0" w:color="auto"/>
          </w:divBdr>
        </w:div>
        <w:div w:id="770930020">
          <w:marLeft w:val="0"/>
          <w:marRight w:val="0"/>
          <w:marTop w:val="0"/>
          <w:marBottom w:val="0"/>
          <w:divBdr>
            <w:top w:val="none" w:sz="0" w:space="0" w:color="auto"/>
            <w:left w:val="none" w:sz="0" w:space="0" w:color="auto"/>
            <w:bottom w:val="none" w:sz="0" w:space="0" w:color="auto"/>
            <w:right w:val="none" w:sz="0" w:space="0" w:color="auto"/>
          </w:divBdr>
        </w:div>
        <w:div w:id="768816164">
          <w:marLeft w:val="0"/>
          <w:marRight w:val="0"/>
          <w:marTop w:val="0"/>
          <w:marBottom w:val="0"/>
          <w:divBdr>
            <w:top w:val="none" w:sz="0" w:space="0" w:color="auto"/>
            <w:left w:val="none" w:sz="0" w:space="0" w:color="auto"/>
            <w:bottom w:val="none" w:sz="0" w:space="0" w:color="auto"/>
            <w:right w:val="none" w:sz="0" w:space="0" w:color="auto"/>
          </w:divBdr>
        </w:div>
        <w:div w:id="1370835753">
          <w:marLeft w:val="0"/>
          <w:marRight w:val="0"/>
          <w:marTop w:val="0"/>
          <w:marBottom w:val="0"/>
          <w:divBdr>
            <w:top w:val="none" w:sz="0" w:space="0" w:color="auto"/>
            <w:left w:val="none" w:sz="0" w:space="0" w:color="auto"/>
            <w:bottom w:val="none" w:sz="0" w:space="0" w:color="auto"/>
            <w:right w:val="none" w:sz="0" w:space="0" w:color="auto"/>
          </w:divBdr>
        </w:div>
        <w:div w:id="266159116">
          <w:marLeft w:val="0"/>
          <w:marRight w:val="0"/>
          <w:marTop w:val="0"/>
          <w:marBottom w:val="0"/>
          <w:divBdr>
            <w:top w:val="none" w:sz="0" w:space="0" w:color="auto"/>
            <w:left w:val="none" w:sz="0" w:space="0" w:color="auto"/>
            <w:bottom w:val="none" w:sz="0" w:space="0" w:color="auto"/>
            <w:right w:val="none" w:sz="0" w:space="0" w:color="auto"/>
          </w:divBdr>
        </w:div>
        <w:div w:id="225191872">
          <w:marLeft w:val="0"/>
          <w:marRight w:val="0"/>
          <w:marTop w:val="0"/>
          <w:marBottom w:val="0"/>
          <w:divBdr>
            <w:top w:val="none" w:sz="0" w:space="0" w:color="auto"/>
            <w:left w:val="none" w:sz="0" w:space="0" w:color="auto"/>
            <w:bottom w:val="none" w:sz="0" w:space="0" w:color="auto"/>
            <w:right w:val="none" w:sz="0" w:space="0" w:color="auto"/>
          </w:divBdr>
        </w:div>
      </w:divsChild>
    </w:div>
    <w:div w:id="160126334">
      <w:bodyDiv w:val="1"/>
      <w:marLeft w:val="0"/>
      <w:marRight w:val="0"/>
      <w:marTop w:val="0"/>
      <w:marBottom w:val="0"/>
      <w:divBdr>
        <w:top w:val="none" w:sz="0" w:space="0" w:color="auto"/>
        <w:left w:val="none" w:sz="0" w:space="0" w:color="auto"/>
        <w:bottom w:val="none" w:sz="0" w:space="0" w:color="auto"/>
        <w:right w:val="none" w:sz="0" w:space="0" w:color="auto"/>
      </w:divBdr>
    </w:div>
    <w:div w:id="162207858">
      <w:bodyDiv w:val="1"/>
      <w:marLeft w:val="0"/>
      <w:marRight w:val="0"/>
      <w:marTop w:val="0"/>
      <w:marBottom w:val="0"/>
      <w:divBdr>
        <w:top w:val="none" w:sz="0" w:space="0" w:color="auto"/>
        <w:left w:val="none" w:sz="0" w:space="0" w:color="auto"/>
        <w:bottom w:val="none" w:sz="0" w:space="0" w:color="auto"/>
        <w:right w:val="none" w:sz="0" w:space="0" w:color="auto"/>
      </w:divBdr>
    </w:div>
    <w:div w:id="165638003">
      <w:bodyDiv w:val="1"/>
      <w:marLeft w:val="0"/>
      <w:marRight w:val="0"/>
      <w:marTop w:val="0"/>
      <w:marBottom w:val="0"/>
      <w:divBdr>
        <w:top w:val="none" w:sz="0" w:space="0" w:color="auto"/>
        <w:left w:val="none" w:sz="0" w:space="0" w:color="auto"/>
        <w:bottom w:val="none" w:sz="0" w:space="0" w:color="auto"/>
        <w:right w:val="none" w:sz="0" w:space="0" w:color="auto"/>
      </w:divBdr>
      <w:divsChild>
        <w:div w:id="912011115">
          <w:marLeft w:val="0"/>
          <w:marRight w:val="0"/>
          <w:marTop w:val="0"/>
          <w:marBottom w:val="0"/>
          <w:divBdr>
            <w:top w:val="none" w:sz="0" w:space="0" w:color="auto"/>
            <w:left w:val="none" w:sz="0" w:space="0" w:color="auto"/>
            <w:bottom w:val="none" w:sz="0" w:space="0" w:color="auto"/>
            <w:right w:val="none" w:sz="0" w:space="0" w:color="auto"/>
          </w:divBdr>
        </w:div>
      </w:divsChild>
    </w:div>
    <w:div w:id="227110967">
      <w:bodyDiv w:val="1"/>
      <w:marLeft w:val="0"/>
      <w:marRight w:val="0"/>
      <w:marTop w:val="0"/>
      <w:marBottom w:val="0"/>
      <w:divBdr>
        <w:top w:val="none" w:sz="0" w:space="0" w:color="auto"/>
        <w:left w:val="none" w:sz="0" w:space="0" w:color="auto"/>
        <w:bottom w:val="none" w:sz="0" w:space="0" w:color="auto"/>
        <w:right w:val="none" w:sz="0" w:space="0" w:color="auto"/>
      </w:divBdr>
      <w:divsChild>
        <w:div w:id="390156185">
          <w:marLeft w:val="0"/>
          <w:marRight w:val="0"/>
          <w:marTop w:val="0"/>
          <w:marBottom w:val="0"/>
          <w:divBdr>
            <w:top w:val="none" w:sz="0" w:space="0" w:color="auto"/>
            <w:left w:val="none" w:sz="0" w:space="0" w:color="auto"/>
            <w:bottom w:val="none" w:sz="0" w:space="0" w:color="auto"/>
            <w:right w:val="none" w:sz="0" w:space="0" w:color="auto"/>
          </w:divBdr>
        </w:div>
        <w:div w:id="767165480">
          <w:marLeft w:val="0"/>
          <w:marRight w:val="0"/>
          <w:marTop w:val="0"/>
          <w:marBottom w:val="0"/>
          <w:divBdr>
            <w:top w:val="none" w:sz="0" w:space="0" w:color="auto"/>
            <w:left w:val="none" w:sz="0" w:space="0" w:color="auto"/>
            <w:bottom w:val="none" w:sz="0" w:space="0" w:color="auto"/>
            <w:right w:val="none" w:sz="0" w:space="0" w:color="auto"/>
          </w:divBdr>
        </w:div>
        <w:div w:id="780880717">
          <w:marLeft w:val="0"/>
          <w:marRight w:val="0"/>
          <w:marTop w:val="0"/>
          <w:marBottom w:val="0"/>
          <w:divBdr>
            <w:top w:val="none" w:sz="0" w:space="0" w:color="auto"/>
            <w:left w:val="none" w:sz="0" w:space="0" w:color="auto"/>
            <w:bottom w:val="none" w:sz="0" w:space="0" w:color="auto"/>
            <w:right w:val="none" w:sz="0" w:space="0" w:color="auto"/>
          </w:divBdr>
        </w:div>
        <w:div w:id="785661061">
          <w:marLeft w:val="0"/>
          <w:marRight w:val="0"/>
          <w:marTop w:val="0"/>
          <w:marBottom w:val="0"/>
          <w:divBdr>
            <w:top w:val="none" w:sz="0" w:space="0" w:color="auto"/>
            <w:left w:val="none" w:sz="0" w:space="0" w:color="auto"/>
            <w:bottom w:val="none" w:sz="0" w:space="0" w:color="auto"/>
            <w:right w:val="none" w:sz="0" w:space="0" w:color="auto"/>
          </w:divBdr>
        </w:div>
        <w:div w:id="816146835">
          <w:marLeft w:val="0"/>
          <w:marRight w:val="0"/>
          <w:marTop w:val="0"/>
          <w:marBottom w:val="0"/>
          <w:divBdr>
            <w:top w:val="none" w:sz="0" w:space="0" w:color="auto"/>
            <w:left w:val="none" w:sz="0" w:space="0" w:color="auto"/>
            <w:bottom w:val="none" w:sz="0" w:space="0" w:color="auto"/>
            <w:right w:val="none" w:sz="0" w:space="0" w:color="auto"/>
          </w:divBdr>
        </w:div>
        <w:div w:id="840703354">
          <w:marLeft w:val="0"/>
          <w:marRight w:val="0"/>
          <w:marTop w:val="0"/>
          <w:marBottom w:val="0"/>
          <w:divBdr>
            <w:top w:val="none" w:sz="0" w:space="0" w:color="auto"/>
            <w:left w:val="none" w:sz="0" w:space="0" w:color="auto"/>
            <w:bottom w:val="none" w:sz="0" w:space="0" w:color="auto"/>
            <w:right w:val="none" w:sz="0" w:space="0" w:color="auto"/>
          </w:divBdr>
        </w:div>
        <w:div w:id="929388700">
          <w:marLeft w:val="0"/>
          <w:marRight w:val="0"/>
          <w:marTop w:val="0"/>
          <w:marBottom w:val="0"/>
          <w:divBdr>
            <w:top w:val="none" w:sz="0" w:space="0" w:color="auto"/>
            <w:left w:val="none" w:sz="0" w:space="0" w:color="auto"/>
            <w:bottom w:val="none" w:sz="0" w:space="0" w:color="auto"/>
            <w:right w:val="none" w:sz="0" w:space="0" w:color="auto"/>
          </w:divBdr>
        </w:div>
        <w:div w:id="1135946206">
          <w:marLeft w:val="0"/>
          <w:marRight w:val="0"/>
          <w:marTop w:val="0"/>
          <w:marBottom w:val="0"/>
          <w:divBdr>
            <w:top w:val="none" w:sz="0" w:space="0" w:color="auto"/>
            <w:left w:val="none" w:sz="0" w:space="0" w:color="auto"/>
            <w:bottom w:val="none" w:sz="0" w:space="0" w:color="auto"/>
            <w:right w:val="none" w:sz="0" w:space="0" w:color="auto"/>
          </w:divBdr>
        </w:div>
        <w:div w:id="1209105952">
          <w:marLeft w:val="0"/>
          <w:marRight w:val="0"/>
          <w:marTop w:val="0"/>
          <w:marBottom w:val="0"/>
          <w:divBdr>
            <w:top w:val="none" w:sz="0" w:space="0" w:color="auto"/>
            <w:left w:val="none" w:sz="0" w:space="0" w:color="auto"/>
            <w:bottom w:val="none" w:sz="0" w:space="0" w:color="auto"/>
            <w:right w:val="none" w:sz="0" w:space="0" w:color="auto"/>
          </w:divBdr>
        </w:div>
        <w:div w:id="1354308417">
          <w:marLeft w:val="0"/>
          <w:marRight w:val="0"/>
          <w:marTop w:val="0"/>
          <w:marBottom w:val="0"/>
          <w:divBdr>
            <w:top w:val="none" w:sz="0" w:space="0" w:color="auto"/>
            <w:left w:val="none" w:sz="0" w:space="0" w:color="auto"/>
            <w:bottom w:val="none" w:sz="0" w:space="0" w:color="auto"/>
            <w:right w:val="none" w:sz="0" w:space="0" w:color="auto"/>
          </w:divBdr>
        </w:div>
        <w:div w:id="1439527212">
          <w:marLeft w:val="0"/>
          <w:marRight w:val="0"/>
          <w:marTop w:val="0"/>
          <w:marBottom w:val="0"/>
          <w:divBdr>
            <w:top w:val="none" w:sz="0" w:space="0" w:color="auto"/>
            <w:left w:val="none" w:sz="0" w:space="0" w:color="auto"/>
            <w:bottom w:val="none" w:sz="0" w:space="0" w:color="auto"/>
            <w:right w:val="none" w:sz="0" w:space="0" w:color="auto"/>
          </w:divBdr>
        </w:div>
        <w:div w:id="1453019414">
          <w:marLeft w:val="0"/>
          <w:marRight w:val="0"/>
          <w:marTop w:val="0"/>
          <w:marBottom w:val="0"/>
          <w:divBdr>
            <w:top w:val="none" w:sz="0" w:space="0" w:color="auto"/>
            <w:left w:val="none" w:sz="0" w:space="0" w:color="auto"/>
            <w:bottom w:val="none" w:sz="0" w:space="0" w:color="auto"/>
            <w:right w:val="none" w:sz="0" w:space="0" w:color="auto"/>
          </w:divBdr>
        </w:div>
        <w:div w:id="1455170704">
          <w:marLeft w:val="0"/>
          <w:marRight w:val="0"/>
          <w:marTop w:val="0"/>
          <w:marBottom w:val="0"/>
          <w:divBdr>
            <w:top w:val="none" w:sz="0" w:space="0" w:color="auto"/>
            <w:left w:val="none" w:sz="0" w:space="0" w:color="auto"/>
            <w:bottom w:val="none" w:sz="0" w:space="0" w:color="auto"/>
            <w:right w:val="none" w:sz="0" w:space="0" w:color="auto"/>
          </w:divBdr>
        </w:div>
        <w:div w:id="1696692571">
          <w:marLeft w:val="0"/>
          <w:marRight w:val="0"/>
          <w:marTop w:val="0"/>
          <w:marBottom w:val="0"/>
          <w:divBdr>
            <w:top w:val="none" w:sz="0" w:space="0" w:color="auto"/>
            <w:left w:val="none" w:sz="0" w:space="0" w:color="auto"/>
            <w:bottom w:val="none" w:sz="0" w:space="0" w:color="auto"/>
            <w:right w:val="none" w:sz="0" w:space="0" w:color="auto"/>
          </w:divBdr>
        </w:div>
        <w:div w:id="1738670768">
          <w:marLeft w:val="0"/>
          <w:marRight w:val="0"/>
          <w:marTop w:val="0"/>
          <w:marBottom w:val="0"/>
          <w:divBdr>
            <w:top w:val="none" w:sz="0" w:space="0" w:color="auto"/>
            <w:left w:val="none" w:sz="0" w:space="0" w:color="auto"/>
            <w:bottom w:val="none" w:sz="0" w:space="0" w:color="auto"/>
            <w:right w:val="none" w:sz="0" w:space="0" w:color="auto"/>
          </w:divBdr>
        </w:div>
        <w:div w:id="1822579583">
          <w:marLeft w:val="0"/>
          <w:marRight w:val="0"/>
          <w:marTop w:val="0"/>
          <w:marBottom w:val="0"/>
          <w:divBdr>
            <w:top w:val="none" w:sz="0" w:space="0" w:color="auto"/>
            <w:left w:val="none" w:sz="0" w:space="0" w:color="auto"/>
            <w:bottom w:val="none" w:sz="0" w:space="0" w:color="auto"/>
            <w:right w:val="none" w:sz="0" w:space="0" w:color="auto"/>
          </w:divBdr>
        </w:div>
        <w:div w:id="1978029132">
          <w:marLeft w:val="0"/>
          <w:marRight w:val="0"/>
          <w:marTop w:val="0"/>
          <w:marBottom w:val="0"/>
          <w:divBdr>
            <w:top w:val="none" w:sz="0" w:space="0" w:color="auto"/>
            <w:left w:val="none" w:sz="0" w:space="0" w:color="auto"/>
            <w:bottom w:val="none" w:sz="0" w:space="0" w:color="auto"/>
            <w:right w:val="none" w:sz="0" w:space="0" w:color="auto"/>
          </w:divBdr>
        </w:div>
      </w:divsChild>
    </w:div>
    <w:div w:id="235894205">
      <w:bodyDiv w:val="1"/>
      <w:marLeft w:val="0"/>
      <w:marRight w:val="0"/>
      <w:marTop w:val="0"/>
      <w:marBottom w:val="0"/>
      <w:divBdr>
        <w:top w:val="none" w:sz="0" w:space="0" w:color="auto"/>
        <w:left w:val="none" w:sz="0" w:space="0" w:color="auto"/>
        <w:bottom w:val="none" w:sz="0" w:space="0" w:color="auto"/>
        <w:right w:val="none" w:sz="0" w:space="0" w:color="auto"/>
      </w:divBdr>
      <w:divsChild>
        <w:div w:id="1323046340">
          <w:marLeft w:val="0"/>
          <w:marRight w:val="0"/>
          <w:marTop w:val="0"/>
          <w:marBottom w:val="0"/>
          <w:divBdr>
            <w:top w:val="none" w:sz="0" w:space="0" w:color="auto"/>
            <w:left w:val="none" w:sz="0" w:space="0" w:color="auto"/>
            <w:bottom w:val="none" w:sz="0" w:space="0" w:color="auto"/>
            <w:right w:val="none" w:sz="0" w:space="0" w:color="auto"/>
          </w:divBdr>
        </w:div>
      </w:divsChild>
    </w:div>
    <w:div w:id="249966800">
      <w:bodyDiv w:val="1"/>
      <w:marLeft w:val="0"/>
      <w:marRight w:val="0"/>
      <w:marTop w:val="0"/>
      <w:marBottom w:val="0"/>
      <w:divBdr>
        <w:top w:val="none" w:sz="0" w:space="0" w:color="auto"/>
        <w:left w:val="none" w:sz="0" w:space="0" w:color="auto"/>
        <w:bottom w:val="none" w:sz="0" w:space="0" w:color="auto"/>
        <w:right w:val="none" w:sz="0" w:space="0" w:color="auto"/>
      </w:divBdr>
    </w:div>
    <w:div w:id="262423249">
      <w:bodyDiv w:val="1"/>
      <w:marLeft w:val="0"/>
      <w:marRight w:val="0"/>
      <w:marTop w:val="0"/>
      <w:marBottom w:val="0"/>
      <w:divBdr>
        <w:top w:val="none" w:sz="0" w:space="0" w:color="auto"/>
        <w:left w:val="none" w:sz="0" w:space="0" w:color="auto"/>
        <w:bottom w:val="none" w:sz="0" w:space="0" w:color="auto"/>
        <w:right w:val="none" w:sz="0" w:space="0" w:color="auto"/>
      </w:divBdr>
    </w:div>
    <w:div w:id="300352735">
      <w:bodyDiv w:val="1"/>
      <w:marLeft w:val="0"/>
      <w:marRight w:val="0"/>
      <w:marTop w:val="0"/>
      <w:marBottom w:val="0"/>
      <w:divBdr>
        <w:top w:val="none" w:sz="0" w:space="0" w:color="auto"/>
        <w:left w:val="none" w:sz="0" w:space="0" w:color="auto"/>
        <w:bottom w:val="none" w:sz="0" w:space="0" w:color="auto"/>
        <w:right w:val="none" w:sz="0" w:space="0" w:color="auto"/>
      </w:divBdr>
    </w:div>
    <w:div w:id="387077048">
      <w:bodyDiv w:val="1"/>
      <w:marLeft w:val="0"/>
      <w:marRight w:val="0"/>
      <w:marTop w:val="0"/>
      <w:marBottom w:val="0"/>
      <w:divBdr>
        <w:top w:val="none" w:sz="0" w:space="0" w:color="auto"/>
        <w:left w:val="none" w:sz="0" w:space="0" w:color="auto"/>
        <w:bottom w:val="none" w:sz="0" w:space="0" w:color="auto"/>
        <w:right w:val="none" w:sz="0" w:space="0" w:color="auto"/>
      </w:divBdr>
      <w:divsChild>
        <w:div w:id="1565485454">
          <w:marLeft w:val="0"/>
          <w:marRight w:val="0"/>
          <w:marTop w:val="0"/>
          <w:marBottom w:val="0"/>
          <w:divBdr>
            <w:top w:val="none" w:sz="0" w:space="0" w:color="auto"/>
            <w:left w:val="none" w:sz="0" w:space="0" w:color="auto"/>
            <w:bottom w:val="none" w:sz="0" w:space="0" w:color="auto"/>
            <w:right w:val="none" w:sz="0" w:space="0" w:color="auto"/>
          </w:divBdr>
        </w:div>
        <w:div w:id="26417541">
          <w:marLeft w:val="0"/>
          <w:marRight w:val="0"/>
          <w:marTop w:val="0"/>
          <w:marBottom w:val="0"/>
          <w:divBdr>
            <w:top w:val="none" w:sz="0" w:space="0" w:color="auto"/>
            <w:left w:val="none" w:sz="0" w:space="0" w:color="auto"/>
            <w:bottom w:val="none" w:sz="0" w:space="0" w:color="auto"/>
            <w:right w:val="none" w:sz="0" w:space="0" w:color="auto"/>
          </w:divBdr>
        </w:div>
      </w:divsChild>
    </w:div>
    <w:div w:id="415712540">
      <w:bodyDiv w:val="1"/>
      <w:marLeft w:val="0"/>
      <w:marRight w:val="0"/>
      <w:marTop w:val="0"/>
      <w:marBottom w:val="0"/>
      <w:divBdr>
        <w:top w:val="none" w:sz="0" w:space="0" w:color="auto"/>
        <w:left w:val="none" w:sz="0" w:space="0" w:color="auto"/>
        <w:bottom w:val="none" w:sz="0" w:space="0" w:color="auto"/>
        <w:right w:val="none" w:sz="0" w:space="0" w:color="auto"/>
      </w:divBdr>
      <w:divsChild>
        <w:div w:id="552694944">
          <w:marLeft w:val="0"/>
          <w:marRight w:val="0"/>
          <w:marTop w:val="0"/>
          <w:marBottom w:val="0"/>
          <w:divBdr>
            <w:top w:val="none" w:sz="0" w:space="0" w:color="auto"/>
            <w:left w:val="none" w:sz="0" w:space="0" w:color="auto"/>
            <w:bottom w:val="none" w:sz="0" w:space="0" w:color="auto"/>
            <w:right w:val="none" w:sz="0" w:space="0" w:color="auto"/>
          </w:divBdr>
        </w:div>
      </w:divsChild>
    </w:div>
    <w:div w:id="446627973">
      <w:bodyDiv w:val="1"/>
      <w:marLeft w:val="0"/>
      <w:marRight w:val="0"/>
      <w:marTop w:val="0"/>
      <w:marBottom w:val="0"/>
      <w:divBdr>
        <w:top w:val="none" w:sz="0" w:space="0" w:color="auto"/>
        <w:left w:val="none" w:sz="0" w:space="0" w:color="auto"/>
        <w:bottom w:val="none" w:sz="0" w:space="0" w:color="auto"/>
        <w:right w:val="none" w:sz="0" w:space="0" w:color="auto"/>
      </w:divBdr>
    </w:div>
    <w:div w:id="454980633">
      <w:bodyDiv w:val="1"/>
      <w:marLeft w:val="0"/>
      <w:marRight w:val="0"/>
      <w:marTop w:val="0"/>
      <w:marBottom w:val="0"/>
      <w:divBdr>
        <w:top w:val="none" w:sz="0" w:space="0" w:color="auto"/>
        <w:left w:val="none" w:sz="0" w:space="0" w:color="auto"/>
        <w:bottom w:val="none" w:sz="0" w:space="0" w:color="auto"/>
        <w:right w:val="none" w:sz="0" w:space="0" w:color="auto"/>
      </w:divBdr>
    </w:div>
    <w:div w:id="456991807">
      <w:bodyDiv w:val="1"/>
      <w:marLeft w:val="0"/>
      <w:marRight w:val="0"/>
      <w:marTop w:val="0"/>
      <w:marBottom w:val="0"/>
      <w:divBdr>
        <w:top w:val="none" w:sz="0" w:space="0" w:color="auto"/>
        <w:left w:val="none" w:sz="0" w:space="0" w:color="auto"/>
        <w:bottom w:val="none" w:sz="0" w:space="0" w:color="auto"/>
        <w:right w:val="none" w:sz="0" w:space="0" w:color="auto"/>
      </w:divBdr>
    </w:div>
    <w:div w:id="463275316">
      <w:bodyDiv w:val="1"/>
      <w:marLeft w:val="0"/>
      <w:marRight w:val="0"/>
      <w:marTop w:val="0"/>
      <w:marBottom w:val="0"/>
      <w:divBdr>
        <w:top w:val="none" w:sz="0" w:space="0" w:color="auto"/>
        <w:left w:val="none" w:sz="0" w:space="0" w:color="auto"/>
        <w:bottom w:val="none" w:sz="0" w:space="0" w:color="auto"/>
        <w:right w:val="none" w:sz="0" w:space="0" w:color="auto"/>
      </w:divBdr>
      <w:divsChild>
        <w:div w:id="620722218">
          <w:marLeft w:val="0"/>
          <w:marRight w:val="0"/>
          <w:marTop w:val="0"/>
          <w:marBottom w:val="0"/>
          <w:divBdr>
            <w:top w:val="none" w:sz="0" w:space="0" w:color="auto"/>
            <w:left w:val="none" w:sz="0" w:space="0" w:color="auto"/>
            <w:bottom w:val="none" w:sz="0" w:space="0" w:color="auto"/>
            <w:right w:val="none" w:sz="0" w:space="0" w:color="auto"/>
          </w:divBdr>
        </w:div>
      </w:divsChild>
    </w:div>
    <w:div w:id="605312639">
      <w:bodyDiv w:val="1"/>
      <w:marLeft w:val="0"/>
      <w:marRight w:val="0"/>
      <w:marTop w:val="0"/>
      <w:marBottom w:val="0"/>
      <w:divBdr>
        <w:top w:val="none" w:sz="0" w:space="0" w:color="auto"/>
        <w:left w:val="none" w:sz="0" w:space="0" w:color="auto"/>
        <w:bottom w:val="none" w:sz="0" w:space="0" w:color="auto"/>
        <w:right w:val="none" w:sz="0" w:space="0" w:color="auto"/>
      </w:divBdr>
      <w:divsChild>
        <w:div w:id="1405450858">
          <w:marLeft w:val="0"/>
          <w:marRight w:val="0"/>
          <w:marTop w:val="0"/>
          <w:marBottom w:val="0"/>
          <w:divBdr>
            <w:top w:val="none" w:sz="0" w:space="0" w:color="auto"/>
            <w:left w:val="none" w:sz="0" w:space="0" w:color="auto"/>
            <w:bottom w:val="none" w:sz="0" w:space="0" w:color="auto"/>
            <w:right w:val="none" w:sz="0" w:space="0" w:color="auto"/>
          </w:divBdr>
          <w:divsChild>
            <w:div w:id="1058164875">
              <w:marLeft w:val="0"/>
              <w:marRight w:val="0"/>
              <w:marTop w:val="0"/>
              <w:marBottom w:val="0"/>
              <w:divBdr>
                <w:top w:val="none" w:sz="0" w:space="0" w:color="auto"/>
                <w:left w:val="none" w:sz="0" w:space="0" w:color="auto"/>
                <w:bottom w:val="none" w:sz="0" w:space="0" w:color="auto"/>
                <w:right w:val="none" w:sz="0" w:space="0" w:color="auto"/>
              </w:divBdr>
              <w:divsChild>
                <w:div w:id="1124152575">
                  <w:marLeft w:val="0"/>
                  <w:marRight w:val="0"/>
                  <w:marTop w:val="0"/>
                  <w:marBottom w:val="0"/>
                  <w:divBdr>
                    <w:top w:val="none" w:sz="0" w:space="0" w:color="auto"/>
                    <w:left w:val="none" w:sz="0" w:space="0" w:color="auto"/>
                    <w:bottom w:val="none" w:sz="0" w:space="0" w:color="auto"/>
                    <w:right w:val="none" w:sz="0" w:space="0" w:color="auto"/>
                  </w:divBdr>
                  <w:divsChild>
                    <w:div w:id="9841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3287">
          <w:marLeft w:val="0"/>
          <w:marRight w:val="0"/>
          <w:marTop w:val="0"/>
          <w:marBottom w:val="0"/>
          <w:divBdr>
            <w:top w:val="none" w:sz="0" w:space="0" w:color="auto"/>
            <w:left w:val="none" w:sz="0" w:space="0" w:color="auto"/>
            <w:bottom w:val="none" w:sz="0" w:space="0" w:color="auto"/>
            <w:right w:val="none" w:sz="0" w:space="0" w:color="auto"/>
          </w:divBdr>
          <w:divsChild>
            <w:div w:id="1354696730">
              <w:marLeft w:val="0"/>
              <w:marRight w:val="0"/>
              <w:marTop w:val="0"/>
              <w:marBottom w:val="0"/>
              <w:divBdr>
                <w:top w:val="none" w:sz="0" w:space="0" w:color="auto"/>
                <w:left w:val="none" w:sz="0" w:space="0" w:color="auto"/>
                <w:bottom w:val="none" w:sz="0" w:space="0" w:color="auto"/>
                <w:right w:val="none" w:sz="0" w:space="0" w:color="auto"/>
              </w:divBdr>
              <w:divsChild>
                <w:div w:id="507332155">
                  <w:marLeft w:val="0"/>
                  <w:marRight w:val="0"/>
                  <w:marTop w:val="0"/>
                  <w:marBottom w:val="0"/>
                  <w:divBdr>
                    <w:top w:val="none" w:sz="0" w:space="0" w:color="auto"/>
                    <w:left w:val="none" w:sz="0" w:space="0" w:color="auto"/>
                    <w:bottom w:val="none" w:sz="0" w:space="0" w:color="auto"/>
                    <w:right w:val="none" w:sz="0" w:space="0" w:color="auto"/>
                  </w:divBdr>
                  <w:divsChild>
                    <w:div w:id="564531644">
                      <w:marLeft w:val="0"/>
                      <w:marRight w:val="0"/>
                      <w:marTop w:val="0"/>
                      <w:marBottom w:val="0"/>
                      <w:divBdr>
                        <w:top w:val="none" w:sz="0" w:space="0" w:color="auto"/>
                        <w:left w:val="none" w:sz="0" w:space="0" w:color="auto"/>
                        <w:bottom w:val="none" w:sz="0" w:space="0" w:color="auto"/>
                        <w:right w:val="none" w:sz="0" w:space="0" w:color="auto"/>
                      </w:divBdr>
                    </w:div>
                    <w:div w:id="1475176739">
                      <w:marLeft w:val="0"/>
                      <w:marRight w:val="0"/>
                      <w:marTop w:val="0"/>
                      <w:marBottom w:val="0"/>
                      <w:divBdr>
                        <w:top w:val="none" w:sz="0" w:space="0" w:color="auto"/>
                        <w:left w:val="none" w:sz="0" w:space="0" w:color="auto"/>
                        <w:bottom w:val="none" w:sz="0" w:space="0" w:color="auto"/>
                        <w:right w:val="none" w:sz="0" w:space="0" w:color="auto"/>
                      </w:divBdr>
                    </w:div>
                    <w:div w:id="37704380">
                      <w:marLeft w:val="0"/>
                      <w:marRight w:val="0"/>
                      <w:marTop w:val="0"/>
                      <w:marBottom w:val="0"/>
                      <w:divBdr>
                        <w:top w:val="none" w:sz="0" w:space="0" w:color="auto"/>
                        <w:left w:val="none" w:sz="0" w:space="0" w:color="auto"/>
                        <w:bottom w:val="none" w:sz="0" w:space="0" w:color="auto"/>
                        <w:right w:val="none" w:sz="0" w:space="0" w:color="auto"/>
                      </w:divBdr>
                    </w:div>
                    <w:div w:id="403839907">
                      <w:marLeft w:val="0"/>
                      <w:marRight w:val="0"/>
                      <w:marTop w:val="0"/>
                      <w:marBottom w:val="0"/>
                      <w:divBdr>
                        <w:top w:val="none" w:sz="0" w:space="0" w:color="auto"/>
                        <w:left w:val="none" w:sz="0" w:space="0" w:color="auto"/>
                        <w:bottom w:val="none" w:sz="0" w:space="0" w:color="auto"/>
                        <w:right w:val="none" w:sz="0" w:space="0" w:color="auto"/>
                      </w:divBdr>
                    </w:div>
                    <w:div w:id="1478762658">
                      <w:marLeft w:val="0"/>
                      <w:marRight w:val="0"/>
                      <w:marTop w:val="0"/>
                      <w:marBottom w:val="0"/>
                      <w:divBdr>
                        <w:top w:val="none" w:sz="0" w:space="0" w:color="auto"/>
                        <w:left w:val="none" w:sz="0" w:space="0" w:color="auto"/>
                        <w:bottom w:val="none" w:sz="0" w:space="0" w:color="auto"/>
                        <w:right w:val="none" w:sz="0" w:space="0" w:color="auto"/>
                      </w:divBdr>
                    </w:div>
                    <w:div w:id="2045867403">
                      <w:marLeft w:val="0"/>
                      <w:marRight w:val="0"/>
                      <w:marTop w:val="0"/>
                      <w:marBottom w:val="0"/>
                      <w:divBdr>
                        <w:top w:val="none" w:sz="0" w:space="0" w:color="auto"/>
                        <w:left w:val="none" w:sz="0" w:space="0" w:color="auto"/>
                        <w:bottom w:val="none" w:sz="0" w:space="0" w:color="auto"/>
                        <w:right w:val="none" w:sz="0" w:space="0" w:color="auto"/>
                      </w:divBdr>
                    </w:div>
                    <w:div w:id="2100254612">
                      <w:marLeft w:val="0"/>
                      <w:marRight w:val="0"/>
                      <w:marTop w:val="0"/>
                      <w:marBottom w:val="0"/>
                      <w:divBdr>
                        <w:top w:val="none" w:sz="0" w:space="0" w:color="auto"/>
                        <w:left w:val="none" w:sz="0" w:space="0" w:color="auto"/>
                        <w:bottom w:val="none" w:sz="0" w:space="0" w:color="auto"/>
                        <w:right w:val="none" w:sz="0" w:space="0" w:color="auto"/>
                      </w:divBdr>
                    </w:div>
                    <w:div w:id="1519268384">
                      <w:marLeft w:val="0"/>
                      <w:marRight w:val="0"/>
                      <w:marTop w:val="0"/>
                      <w:marBottom w:val="0"/>
                      <w:divBdr>
                        <w:top w:val="none" w:sz="0" w:space="0" w:color="auto"/>
                        <w:left w:val="none" w:sz="0" w:space="0" w:color="auto"/>
                        <w:bottom w:val="none" w:sz="0" w:space="0" w:color="auto"/>
                        <w:right w:val="none" w:sz="0" w:space="0" w:color="auto"/>
                      </w:divBdr>
                    </w:div>
                    <w:div w:id="35932077">
                      <w:marLeft w:val="0"/>
                      <w:marRight w:val="0"/>
                      <w:marTop w:val="0"/>
                      <w:marBottom w:val="0"/>
                      <w:divBdr>
                        <w:top w:val="none" w:sz="0" w:space="0" w:color="auto"/>
                        <w:left w:val="none" w:sz="0" w:space="0" w:color="auto"/>
                        <w:bottom w:val="none" w:sz="0" w:space="0" w:color="auto"/>
                        <w:right w:val="none" w:sz="0" w:space="0" w:color="auto"/>
                      </w:divBdr>
                    </w:div>
                    <w:div w:id="1507861709">
                      <w:marLeft w:val="0"/>
                      <w:marRight w:val="0"/>
                      <w:marTop w:val="0"/>
                      <w:marBottom w:val="0"/>
                      <w:divBdr>
                        <w:top w:val="none" w:sz="0" w:space="0" w:color="auto"/>
                        <w:left w:val="none" w:sz="0" w:space="0" w:color="auto"/>
                        <w:bottom w:val="none" w:sz="0" w:space="0" w:color="auto"/>
                        <w:right w:val="none" w:sz="0" w:space="0" w:color="auto"/>
                      </w:divBdr>
                    </w:div>
                    <w:div w:id="1726181814">
                      <w:marLeft w:val="0"/>
                      <w:marRight w:val="0"/>
                      <w:marTop w:val="0"/>
                      <w:marBottom w:val="0"/>
                      <w:divBdr>
                        <w:top w:val="none" w:sz="0" w:space="0" w:color="auto"/>
                        <w:left w:val="none" w:sz="0" w:space="0" w:color="auto"/>
                        <w:bottom w:val="none" w:sz="0" w:space="0" w:color="auto"/>
                        <w:right w:val="none" w:sz="0" w:space="0" w:color="auto"/>
                      </w:divBdr>
                    </w:div>
                    <w:div w:id="2013602448">
                      <w:marLeft w:val="0"/>
                      <w:marRight w:val="0"/>
                      <w:marTop w:val="0"/>
                      <w:marBottom w:val="0"/>
                      <w:divBdr>
                        <w:top w:val="none" w:sz="0" w:space="0" w:color="auto"/>
                        <w:left w:val="none" w:sz="0" w:space="0" w:color="auto"/>
                        <w:bottom w:val="none" w:sz="0" w:space="0" w:color="auto"/>
                        <w:right w:val="none" w:sz="0" w:space="0" w:color="auto"/>
                      </w:divBdr>
                    </w:div>
                    <w:div w:id="2067952843">
                      <w:marLeft w:val="0"/>
                      <w:marRight w:val="0"/>
                      <w:marTop w:val="0"/>
                      <w:marBottom w:val="0"/>
                      <w:divBdr>
                        <w:top w:val="none" w:sz="0" w:space="0" w:color="auto"/>
                        <w:left w:val="none" w:sz="0" w:space="0" w:color="auto"/>
                        <w:bottom w:val="none" w:sz="0" w:space="0" w:color="auto"/>
                        <w:right w:val="none" w:sz="0" w:space="0" w:color="auto"/>
                      </w:divBdr>
                    </w:div>
                    <w:div w:id="1038581414">
                      <w:marLeft w:val="0"/>
                      <w:marRight w:val="0"/>
                      <w:marTop w:val="0"/>
                      <w:marBottom w:val="0"/>
                      <w:divBdr>
                        <w:top w:val="none" w:sz="0" w:space="0" w:color="auto"/>
                        <w:left w:val="none" w:sz="0" w:space="0" w:color="auto"/>
                        <w:bottom w:val="none" w:sz="0" w:space="0" w:color="auto"/>
                        <w:right w:val="none" w:sz="0" w:space="0" w:color="auto"/>
                      </w:divBdr>
                    </w:div>
                    <w:div w:id="1405179283">
                      <w:marLeft w:val="0"/>
                      <w:marRight w:val="0"/>
                      <w:marTop w:val="0"/>
                      <w:marBottom w:val="0"/>
                      <w:divBdr>
                        <w:top w:val="none" w:sz="0" w:space="0" w:color="auto"/>
                        <w:left w:val="none" w:sz="0" w:space="0" w:color="auto"/>
                        <w:bottom w:val="none" w:sz="0" w:space="0" w:color="auto"/>
                        <w:right w:val="none" w:sz="0" w:space="0" w:color="auto"/>
                      </w:divBdr>
                    </w:div>
                    <w:div w:id="397292759">
                      <w:marLeft w:val="0"/>
                      <w:marRight w:val="0"/>
                      <w:marTop w:val="0"/>
                      <w:marBottom w:val="0"/>
                      <w:divBdr>
                        <w:top w:val="none" w:sz="0" w:space="0" w:color="auto"/>
                        <w:left w:val="none" w:sz="0" w:space="0" w:color="auto"/>
                        <w:bottom w:val="none" w:sz="0" w:space="0" w:color="auto"/>
                        <w:right w:val="none" w:sz="0" w:space="0" w:color="auto"/>
                      </w:divBdr>
                    </w:div>
                    <w:div w:id="972638236">
                      <w:marLeft w:val="0"/>
                      <w:marRight w:val="0"/>
                      <w:marTop w:val="0"/>
                      <w:marBottom w:val="0"/>
                      <w:divBdr>
                        <w:top w:val="none" w:sz="0" w:space="0" w:color="auto"/>
                        <w:left w:val="none" w:sz="0" w:space="0" w:color="auto"/>
                        <w:bottom w:val="none" w:sz="0" w:space="0" w:color="auto"/>
                        <w:right w:val="none" w:sz="0" w:space="0" w:color="auto"/>
                      </w:divBdr>
                    </w:div>
                    <w:div w:id="1814445520">
                      <w:marLeft w:val="0"/>
                      <w:marRight w:val="0"/>
                      <w:marTop w:val="0"/>
                      <w:marBottom w:val="0"/>
                      <w:divBdr>
                        <w:top w:val="none" w:sz="0" w:space="0" w:color="auto"/>
                        <w:left w:val="none" w:sz="0" w:space="0" w:color="auto"/>
                        <w:bottom w:val="none" w:sz="0" w:space="0" w:color="auto"/>
                        <w:right w:val="none" w:sz="0" w:space="0" w:color="auto"/>
                      </w:divBdr>
                    </w:div>
                    <w:div w:id="17710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3517">
          <w:marLeft w:val="0"/>
          <w:marRight w:val="0"/>
          <w:marTop w:val="0"/>
          <w:marBottom w:val="0"/>
          <w:divBdr>
            <w:top w:val="none" w:sz="0" w:space="0" w:color="auto"/>
            <w:left w:val="none" w:sz="0" w:space="0" w:color="auto"/>
            <w:bottom w:val="none" w:sz="0" w:space="0" w:color="auto"/>
            <w:right w:val="none" w:sz="0" w:space="0" w:color="auto"/>
          </w:divBdr>
          <w:divsChild>
            <w:div w:id="1613592401">
              <w:marLeft w:val="0"/>
              <w:marRight w:val="0"/>
              <w:marTop w:val="0"/>
              <w:marBottom w:val="0"/>
              <w:divBdr>
                <w:top w:val="none" w:sz="0" w:space="0" w:color="auto"/>
                <w:left w:val="none" w:sz="0" w:space="0" w:color="auto"/>
                <w:bottom w:val="none" w:sz="0" w:space="0" w:color="auto"/>
                <w:right w:val="none" w:sz="0" w:space="0" w:color="auto"/>
              </w:divBdr>
              <w:divsChild>
                <w:div w:id="1249076117">
                  <w:marLeft w:val="0"/>
                  <w:marRight w:val="0"/>
                  <w:marTop w:val="0"/>
                  <w:marBottom w:val="0"/>
                  <w:divBdr>
                    <w:top w:val="none" w:sz="0" w:space="0" w:color="auto"/>
                    <w:left w:val="none" w:sz="0" w:space="0" w:color="auto"/>
                    <w:bottom w:val="none" w:sz="0" w:space="0" w:color="auto"/>
                    <w:right w:val="none" w:sz="0" w:space="0" w:color="auto"/>
                  </w:divBdr>
                  <w:divsChild>
                    <w:div w:id="1716352174">
                      <w:marLeft w:val="0"/>
                      <w:marRight w:val="0"/>
                      <w:marTop w:val="0"/>
                      <w:marBottom w:val="0"/>
                      <w:divBdr>
                        <w:top w:val="none" w:sz="0" w:space="0" w:color="auto"/>
                        <w:left w:val="none" w:sz="0" w:space="0" w:color="auto"/>
                        <w:bottom w:val="none" w:sz="0" w:space="0" w:color="auto"/>
                        <w:right w:val="none" w:sz="0" w:space="0" w:color="auto"/>
                      </w:divBdr>
                    </w:div>
                    <w:div w:id="1773621039">
                      <w:marLeft w:val="0"/>
                      <w:marRight w:val="0"/>
                      <w:marTop w:val="0"/>
                      <w:marBottom w:val="0"/>
                      <w:divBdr>
                        <w:top w:val="none" w:sz="0" w:space="0" w:color="auto"/>
                        <w:left w:val="none" w:sz="0" w:space="0" w:color="auto"/>
                        <w:bottom w:val="none" w:sz="0" w:space="0" w:color="auto"/>
                        <w:right w:val="none" w:sz="0" w:space="0" w:color="auto"/>
                      </w:divBdr>
                    </w:div>
                    <w:div w:id="181172215">
                      <w:marLeft w:val="0"/>
                      <w:marRight w:val="0"/>
                      <w:marTop w:val="0"/>
                      <w:marBottom w:val="0"/>
                      <w:divBdr>
                        <w:top w:val="none" w:sz="0" w:space="0" w:color="auto"/>
                        <w:left w:val="none" w:sz="0" w:space="0" w:color="auto"/>
                        <w:bottom w:val="none" w:sz="0" w:space="0" w:color="auto"/>
                        <w:right w:val="none" w:sz="0" w:space="0" w:color="auto"/>
                      </w:divBdr>
                    </w:div>
                    <w:div w:id="17246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591907">
      <w:bodyDiv w:val="1"/>
      <w:marLeft w:val="0"/>
      <w:marRight w:val="0"/>
      <w:marTop w:val="0"/>
      <w:marBottom w:val="0"/>
      <w:divBdr>
        <w:top w:val="none" w:sz="0" w:space="0" w:color="auto"/>
        <w:left w:val="none" w:sz="0" w:space="0" w:color="auto"/>
        <w:bottom w:val="none" w:sz="0" w:space="0" w:color="auto"/>
        <w:right w:val="none" w:sz="0" w:space="0" w:color="auto"/>
      </w:divBdr>
    </w:div>
    <w:div w:id="649790823">
      <w:bodyDiv w:val="1"/>
      <w:marLeft w:val="0"/>
      <w:marRight w:val="0"/>
      <w:marTop w:val="0"/>
      <w:marBottom w:val="0"/>
      <w:divBdr>
        <w:top w:val="none" w:sz="0" w:space="0" w:color="auto"/>
        <w:left w:val="none" w:sz="0" w:space="0" w:color="auto"/>
        <w:bottom w:val="none" w:sz="0" w:space="0" w:color="auto"/>
        <w:right w:val="none" w:sz="0" w:space="0" w:color="auto"/>
      </w:divBdr>
    </w:div>
    <w:div w:id="696197161">
      <w:bodyDiv w:val="1"/>
      <w:marLeft w:val="0"/>
      <w:marRight w:val="0"/>
      <w:marTop w:val="0"/>
      <w:marBottom w:val="0"/>
      <w:divBdr>
        <w:top w:val="none" w:sz="0" w:space="0" w:color="auto"/>
        <w:left w:val="none" w:sz="0" w:space="0" w:color="auto"/>
        <w:bottom w:val="none" w:sz="0" w:space="0" w:color="auto"/>
        <w:right w:val="none" w:sz="0" w:space="0" w:color="auto"/>
      </w:divBdr>
      <w:divsChild>
        <w:div w:id="1274170539">
          <w:marLeft w:val="0"/>
          <w:marRight w:val="0"/>
          <w:marTop w:val="0"/>
          <w:marBottom w:val="0"/>
          <w:divBdr>
            <w:top w:val="none" w:sz="0" w:space="0" w:color="auto"/>
            <w:left w:val="none" w:sz="0" w:space="0" w:color="auto"/>
            <w:bottom w:val="none" w:sz="0" w:space="0" w:color="auto"/>
            <w:right w:val="none" w:sz="0" w:space="0" w:color="auto"/>
          </w:divBdr>
        </w:div>
        <w:div w:id="1506705054">
          <w:marLeft w:val="0"/>
          <w:marRight w:val="0"/>
          <w:marTop w:val="0"/>
          <w:marBottom w:val="0"/>
          <w:divBdr>
            <w:top w:val="none" w:sz="0" w:space="0" w:color="auto"/>
            <w:left w:val="none" w:sz="0" w:space="0" w:color="auto"/>
            <w:bottom w:val="none" w:sz="0" w:space="0" w:color="auto"/>
            <w:right w:val="none" w:sz="0" w:space="0" w:color="auto"/>
          </w:divBdr>
        </w:div>
        <w:div w:id="576784643">
          <w:marLeft w:val="0"/>
          <w:marRight w:val="0"/>
          <w:marTop w:val="0"/>
          <w:marBottom w:val="0"/>
          <w:divBdr>
            <w:top w:val="none" w:sz="0" w:space="0" w:color="auto"/>
            <w:left w:val="none" w:sz="0" w:space="0" w:color="auto"/>
            <w:bottom w:val="none" w:sz="0" w:space="0" w:color="auto"/>
            <w:right w:val="none" w:sz="0" w:space="0" w:color="auto"/>
          </w:divBdr>
        </w:div>
        <w:div w:id="897981049">
          <w:marLeft w:val="0"/>
          <w:marRight w:val="0"/>
          <w:marTop w:val="0"/>
          <w:marBottom w:val="0"/>
          <w:divBdr>
            <w:top w:val="none" w:sz="0" w:space="0" w:color="auto"/>
            <w:left w:val="none" w:sz="0" w:space="0" w:color="auto"/>
            <w:bottom w:val="none" w:sz="0" w:space="0" w:color="auto"/>
            <w:right w:val="none" w:sz="0" w:space="0" w:color="auto"/>
          </w:divBdr>
        </w:div>
      </w:divsChild>
    </w:div>
    <w:div w:id="717363609">
      <w:bodyDiv w:val="1"/>
      <w:marLeft w:val="0"/>
      <w:marRight w:val="0"/>
      <w:marTop w:val="0"/>
      <w:marBottom w:val="0"/>
      <w:divBdr>
        <w:top w:val="none" w:sz="0" w:space="0" w:color="auto"/>
        <w:left w:val="none" w:sz="0" w:space="0" w:color="auto"/>
        <w:bottom w:val="none" w:sz="0" w:space="0" w:color="auto"/>
        <w:right w:val="none" w:sz="0" w:space="0" w:color="auto"/>
      </w:divBdr>
    </w:div>
    <w:div w:id="717818963">
      <w:bodyDiv w:val="1"/>
      <w:marLeft w:val="0"/>
      <w:marRight w:val="0"/>
      <w:marTop w:val="0"/>
      <w:marBottom w:val="0"/>
      <w:divBdr>
        <w:top w:val="none" w:sz="0" w:space="0" w:color="auto"/>
        <w:left w:val="none" w:sz="0" w:space="0" w:color="auto"/>
        <w:bottom w:val="none" w:sz="0" w:space="0" w:color="auto"/>
        <w:right w:val="none" w:sz="0" w:space="0" w:color="auto"/>
      </w:divBdr>
    </w:div>
    <w:div w:id="767700027">
      <w:bodyDiv w:val="1"/>
      <w:marLeft w:val="0"/>
      <w:marRight w:val="0"/>
      <w:marTop w:val="0"/>
      <w:marBottom w:val="0"/>
      <w:divBdr>
        <w:top w:val="none" w:sz="0" w:space="0" w:color="auto"/>
        <w:left w:val="none" w:sz="0" w:space="0" w:color="auto"/>
        <w:bottom w:val="none" w:sz="0" w:space="0" w:color="auto"/>
        <w:right w:val="none" w:sz="0" w:space="0" w:color="auto"/>
      </w:divBdr>
      <w:divsChild>
        <w:div w:id="1732845506">
          <w:marLeft w:val="0"/>
          <w:marRight w:val="0"/>
          <w:marTop w:val="0"/>
          <w:marBottom w:val="0"/>
          <w:divBdr>
            <w:top w:val="none" w:sz="0" w:space="0" w:color="auto"/>
            <w:left w:val="none" w:sz="0" w:space="0" w:color="auto"/>
            <w:bottom w:val="none" w:sz="0" w:space="0" w:color="auto"/>
            <w:right w:val="none" w:sz="0" w:space="0" w:color="auto"/>
          </w:divBdr>
        </w:div>
        <w:div w:id="1476750735">
          <w:marLeft w:val="0"/>
          <w:marRight w:val="0"/>
          <w:marTop w:val="0"/>
          <w:marBottom w:val="420"/>
          <w:divBdr>
            <w:top w:val="none" w:sz="0" w:space="0" w:color="auto"/>
            <w:left w:val="none" w:sz="0" w:space="0" w:color="auto"/>
            <w:bottom w:val="none" w:sz="0" w:space="0" w:color="auto"/>
            <w:right w:val="none" w:sz="0" w:space="0" w:color="auto"/>
          </w:divBdr>
        </w:div>
      </w:divsChild>
    </w:div>
    <w:div w:id="775640021">
      <w:bodyDiv w:val="1"/>
      <w:marLeft w:val="0"/>
      <w:marRight w:val="0"/>
      <w:marTop w:val="0"/>
      <w:marBottom w:val="0"/>
      <w:divBdr>
        <w:top w:val="none" w:sz="0" w:space="0" w:color="auto"/>
        <w:left w:val="none" w:sz="0" w:space="0" w:color="auto"/>
        <w:bottom w:val="none" w:sz="0" w:space="0" w:color="auto"/>
        <w:right w:val="none" w:sz="0" w:space="0" w:color="auto"/>
      </w:divBdr>
      <w:divsChild>
        <w:div w:id="1065644168">
          <w:marLeft w:val="0"/>
          <w:marRight w:val="0"/>
          <w:marTop w:val="0"/>
          <w:marBottom w:val="0"/>
          <w:divBdr>
            <w:top w:val="none" w:sz="0" w:space="0" w:color="auto"/>
            <w:left w:val="none" w:sz="0" w:space="0" w:color="auto"/>
            <w:bottom w:val="none" w:sz="0" w:space="0" w:color="auto"/>
            <w:right w:val="none" w:sz="0" w:space="0" w:color="auto"/>
          </w:divBdr>
        </w:div>
        <w:div w:id="1136995695">
          <w:marLeft w:val="0"/>
          <w:marRight w:val="0"/>
          <w:marTop w:val="0"/>
          <w:marBottom w:val="0"/>
          <w:divBdr>
            <w:top w:val="none" w:sz="0" w:space="0" w:color="auto"/>
            <w:left w:val="none" w:sz="0" w:space="0" w:color="auto"/>
            <w:bottom w:val="none" w:sz="0" w:space="0" w:color="auto"/>
            <w:right w:val="none" w:sz="0" w:space="0" w:color="auto"/>
          </w:divBdr>
        </w:div>
        <w:div w:id="263804321">
          <w:marLeft w:val="0"/>
          <w:marRight w:val="0"/>
          <w:marTop w:val="0"/>
          <w:marBottom w:val="0"/>
          <w:divBdr>
            <w:top w:val="none" w:sz="0" w:space="0" w:color="auto"/>
            <w:left w:val="none" w:sz="0" w:space="0" w:color="auto"/>
            <w:bottom w:val="none" w:sz="0" w:space="0" w:color="auto"/>
            <w:right w:val="none" w:sz="0" w:space="0" w:color="auto"/>
          </w:divBdr>
        </w:div>
      </w:divsChild>
    </w:div>
    <w:div w:id="791560189">
      <w:bodyDiv w:val="1"/>
      <w:marLeft w:val="0"/>
      <w:marRight w:val="0"/>
      <w:marTop w:val="0"/>
      <w:marBottom w:val="0"/>
      <w:divBdr>
        <w:top w:val="none" w:sz="0" w:space="0" w:color="auto"/>
        <w:left w:val="none" w:sz="0" w:space="0" w:color="auto"/>
        <w:bottom w:val="none" w:sz="0" w:space="0" w:color="auto"/>
        <w:right w:val="none" w:sz="0" w:space="0" w:color="auto"/>
      </w:divBdr>
    </w:div>
    <w:div w:id="812605481">
      <w:bodyDiv w:val="1"/>
      <w:marLeft w:val="0"/>
      <w:marRight w:val="0"/>
      <w:marTop w:val="0"/>
      <w:marBottom w:val="0"/>
      <w:divBdr>
        <w:top w:val="none" w:sz="0" w:space="0" w:color="auto"/>
        <w:left w:val="none" w:sz="0" w:space="0" w:color="auto"/>
        <w:bottom w:val="none" w:sz="0" w:space="0" w:color="auto"/>
        <w:right w:val="none" w:sz="0" w:space="0" w:color="auto"/>
      </w:divBdr>
    </w:div>
    <w:div w:id="884100326">
      <w:bodyDiv w:val="1"/>
      <w:marLeft w:val="0"/>
      <w:marRight w:val="0"/>
      <w:marTop w:val="0"/>
      <w:marBottom w:val="0"/>
      <w:divBdr>
        <w:top w:val="none" w:sz="0" w:space="0" w:color="auto"/>
        <w:left w:val="none" w:sz="0" w:space="0" w:color="auto"/>
        <w:bottom w:val="none" w:sz="0" w:space="0" w:color="auto"/>
        <w:right w:val="none" w:sz="0" w:space="0" w:color="auto"/>
      </w:divBdr>
    </w:div>
    <w:div w:id="909585698">
      <w:bodyDiv w:val="1"/>
      <w:marLeft w:val="0"/>
      <w:marRight w:val="0"/>
      <w:marTop w:val="0"/>
      <w:marBottom w:val="0"/>
      <w:divBdr>
        <w:top w:val="none" w:sz="0" w:space="0" w:color="auto"/>
        <w:left w:val="none" w:sz="0" w:space="0" w:color="auto"/>
        <w:bottom w:val="none" w:sz="0" w:space="0" w:color="auto"/>
        <w:right w:val="none" w:sz="0" w:space="0" w:color="auto"/>
      </w:divBdr>
    </w:div>
    <w:div w:id="912159502">
      <w:bodyDiv w:val="1"/>
      <w:marLeft w:val="0"/>
      <w:marRight w:val="0"/>
      <w:marTop w:val="0"/>
      <w:marBottom w:val="0"/>
      <w:divBdr>
        <w:top w:val="none" w:sz="0" w:space="0" w:color="auto"/>
        <w:left w:val="none" w:sz="0" w:space="0" w:color="auto"/>
        <w:bottom w:val="none" w:sz="0" w:space="0" w:color="auto"/>
        <w:right w:val="none" w:sz="0" w:space="0" w:color="auto"/>
      </w:divBdr>
      <w:divsChild>
        <w:div w:id="2030570253">
          <w:marLeft w:val="0"/>
          <w:marRight w:val="0"/>
          <w:marTop w:val="0"/>
          <w:marBottom w:val="0"/>
          <w:divBdr>
            <w:top w:val="none" w:sz="0" w:space="0" w:color="auto"/>
            <w:left w:val="none" w:sz="0" w:space="0" w:color="auto"/>
            <w:bottom w:val="none" w:sz="0" w:space="0" w:color="auto"/>
            <w:right w:val="none" w:sz="0" w:space="0" w:color="auto"/>
          </w:divBdr>
        </w:div>
        <w:div w:id="1959097228">
          <w:marLeft w:val="0"/>
          <w:marRight w:val="0"/>
          <w:marTop w:val="0"/>
          <w:marBottom w:val="0"/>
          <w:divBdr>
            <w:top w:val="none" w:sz="0" w:space="0" w:color="auto"/>
            <w:left w:val="none" w:sz="0" w:space="0" w:color="auto"/>
            <w:bottom w:val="none" w:sz="0" w:space="0" w:color="auto"/>
            <w:right w:val="none" w:sz="0" w:space="0" w:color="auto"/>
          </w:divBdr>
        </w:div>
        <w:div w:id="2036618065">
          <w:marLeft w:val="0"/>
          <w:marRight w:val="0"/>
          <w:marTop w:val="0"/>
          <w:marBottom w:val="0"/>
          <w:divBdr>
            <w:top w:val="none" w:sz="0" w:space="0" w:color="auto"/>
            <w:left w:val="none" w:sz="0" w:space="0" w:color="auto"/>
            <w:bottom w:val="none" w:sz="0" w:space="0" w:color="auto"/>
            <w:right w:val="none" w:sz="0" w:space="0" w:color="auto"/>
          </w:divBdr>
        </w:div>
        <w:div w:id="1502814372">
          <w:marLeft w:val="0"/>
          <w:marRight w:val="0"/>
          <w:marTop w:val="0"/>
          <w:marBottom w:val="0"/>
          <w:divBdr>
            <w:top w:val="none" w:sz="0" w:space="0" w:color="auto"/>
            <w:left w:val="none" w:sz="0" w:space="0" w:color="auto"/>
            <w:bottom w:val="none" w:sz="0" w:space="0" w:color="auto"/>
            <w:right w:val="none" w:sz="0" w:space="0" w:color="auto"/>
          </w:divBdr>
        </w:div>
      </w:divsChild>
    </w:div>
    <w:div w:id="913855528">
      <w:bodyDiv w:val="1"/>
      <w:marLeft w:val="0"/>
      <w:marRight w:val="0"/>
      <w:marTop w:val="0"/>
      <w:marBottom w:val="0"/>
      <w:divBdr>
        <w:top w:val="none" w:sz="0" w:space="0" w:color="auto"/>
        <w:left w:val="none" w:sz="0" w:space="0" w:color="auto"/>
        <w:bottom w:val="none" w:sz="0" w:space="0" w:color="auto"/>
        <w:right w:val="none" w:sz="0" w:space="0" w:color="auto"/>
      </w:divBdr>
    </w:div>
    <w:div w:id="987049831">
      <w:bodyDiv w:val="1"/>
      <w:marLeft w:val="0"/>
      <w:marRight w:val="0"/>
      <w:marTop w:val="0"/>
      <w:marBottom w:val="0"/>
      <w:divBdr>
        <w:top w:val="none" w:sz="0" w:space="0" w:color="auto"/>
        <w:left w:val="none" w:sz="0" w:space="0" w:color="auto"/>
        <w:bottom w:val="none" w:sz="0" w:space="0" w:color="auto"/>
        <w:right w:val="none" w:sz="0" w:space="0" w:color="auto"/>
      </w:divBdr>
      <w:divsChild>
        <w:div w:id="1849102209">
          <w:marLeft w:val="0"/>
          <w:marRight w:val="0"/>
          <w:marTop w:val="0"/>
          <w:marBottom w:val="0"/>
          <w:divBdr>
            <w:top w:val="none" w:sz="0" w:space="0" w:color="auto"/>
            <w:left w:val="none" w:sz="0" w:space="0" w:color="auto"/>
            <w:bottom w:val="none" w:sz="0" w:space="0" w:color="auto"/>
            <w:right w:val="none" w:sz="0" w:space="0" w:color="auto"/>
          </w:divBdr>
        </w:div>
        <w:div w:id="1289627871">
          <w:marLeft w:val="0"/>
          <w:marRight w:val="0"/>
          <w:marTop w:val="0"/>
          <w:marBottom w:val="0"/>
          <w:divBdr>
            <w:top w:val="none" w:sz="0" w:space="0" w:color="auto"/>
            <w:left w:val="none" w:sz="0" w:space="0" w:color="auto"/>
            <w:bottom w:val="none" w:sz="0" w:space="0" w:color="auto"/>
            <w:right w:val="none" w:sz="0" w:space="0" w:color="auto"/>
          </w:divBdr>
        </w:div>
        <w:div w:id="299073529">
          <w:marLeft w:val="0"/>
          <w:marRight w:val="0"/>
          <w:marTop w:val="0"/>
          <w:marBottom w:val="0"/>
          <w:divBdr>
            <w:top w:val="none" w:sz="0" w:space="0" w:color="auto"/>
            <w:left w:val="none" w:sz="0" w:space="0" w:color="auto"/>
            <w:bottom w:val="none" w:sz="0" w:space="0" w:color="auto"/>
            <w:right w:val="none" w:sz="0" w:space="0" w:color="auto"/>
          </w:divBdr>
        </w:div>
        <w:div w:id="302926879">
          <w:marLeft w:val="0"/>
          <w:marRight w:val="0"/>
          <w:marTop w:val="0"/>
          <w:marBottom w:val="0"/>
          <w:divBdr>
            <w:top w:val="none" w:sz="0" w:space="0" w:color="auto"/>
            <w:left w:val="none" w:sz="0" w:space="0" w:color="auto"/>
            <w:bottom w:val="none" w:sz="0" w:space="0" w:color="auto"/>
            <w:right w:val="none" w:sz="0" w:space="0" w:color="auto"/>
          </w:divBdr>
        </w:div>
      </w:divsChild>
    </w:div>
    <w:div w:id="1194926171">
      <w:bodyDiv w:val="1"/>
      <w:marLeft w:val="0"/>
      <w:marRight w:val="0"/>
      <w:marTop w:val="0"/>
      <w:marBottom w:val="0"/>
      <w:divBdr>
        <w:top w:val="none" w:sz="0" w:space="0" w:color="auto"/>
        <w:left w:val="none" w:sz="0" w:space="0" w:color="auto"/>
        <w:bottom w:val="none" w:sz="0" w:space="0" w:color="auto"/>
        <w:right w:val="none" w:sz="0" w:space="0" w:color="auto"/>
      </w:divBdr>
    </w:div>
    <w:div w:id="1201675083">
      <w:bodyDiv w:val="1"/>
      <w:marLeft w:val="0"/>
      <w:marRight w:val="0"/>
      <w:marTop w:val="0"/>
      <w:marBottom w:val="0"/>
      <w:divBdr>
        <w:top w:val="none" w:sz="0" w:space="0" w:color="auto"/>
        <w:left w:val="none" w:sz="0" w:space="0" w:color="auto"/>
        <w:bottom w:val="none" w:sz="0" w:space="0" w:color="auto"/>
        <w:right w:val="none" w:sz="0" w:space="0" w:color="auto"/>
      </w:divBdr>
    </w:div>
    <w:div w:id="1209300668">
      <w:bodyDiv w:val="1"/>
      <w:marLeft w:val="0"/>
      <w:marRight w:val="0"/>
      <w:marTop w:val="0"/>
      <w:marBottom w:val="0"/>
      <w:divBdr>
        <w:top w:val="none" w:sz="0" w:space="0" w:color="auto"/>
        <w:left w:val="none" w:sz="0" w:space="0" w:color="auto"/>
        <w:bottom w:val="none" w:sz="0" w:space="0" w:color="auto"/>
        <w:right w:val="none" w:sz="0" w:space="0" w:color="auto"/>
      </w:divBdr>
    </w:div>
    <w:div w:id="1223911398">
      <w:bodyDiv w:val="1"/>
      <w:marLeft w:val="0"/>
      <w:marRight w:val="0"/>
      <w:marTop w:val="0"/>
      <w:marBottom w:val="0"/>
      <w:divBdr>
        <w:top w:val="none" w:sz="0" w:space="0" w:color="auto"/>
        <w:left w:val="none" w:sz="0" w:space="0" w:color="auto"/>
        <w:bottom w:val="none" w:sz="0" w:space="0" w:color="auto"/>
        <w:right w:val="none" w:sz="0" w:space="0" w:color="auto"/>
      </w:divBdr>
    </w:div>
    <w:div w:id="1264337532">
      <w:bodyDiv w:val="1"/>
      <w:marLeft w:val="0"/>
      <w:marRight w:val="0"/>
      <w:marTop w:val="0"/>
      <w:marBottom w:val="0"/>
      <w:divBdr>
        <w:top w:val="none" w:sz="0" w:space="0" w:color="auto"/>
        <w:left w:val="none" w:sz="0" w:space="0" w:color="auto"/>
        <w:bottom w:val="none" w:sz="0" w:space="0" w:color="auto"/>
        <w:right w:val="none" w:sz="0" w:space="0" w:color="auto"/>
      </w:divBdr>
    </w:div>
    <w:div w:id="1271931856">
      <w:bodyDiv w:val="1"/>
      <w:marLeft w:val="0"/>
      <w:marRight w:val="0"/>
      <w:marTop w:val="0"/>
      <w:marBottom w:val="0"/>
      <w:divBdr>
        <w:top w:val="none" w:sz="0" w:space="0" w:color="auto"/>
        <w:left w:val="none" w:sz="0" w:space="0" w:color="auto"/>
        <w:bottom w:val="none" w:sz="0" w:space="0" w:color="auto"/>
        <w:right w:val="none" w:sz="0" w:space="0" w:color="auto"/>
      </w:divBdr>
    </w:div>
    <w:div w:id="1301884114">
      <w:bodyDiv w:val="1"/>
      <w:marLeft w:val="0"/>
      <w:marRight w:val="0"/>
      <w:marTop w:val="0"/>
      <w:marBottom w:val="0"/>
      <w:divBdr>
        <w:top w:val="none" w:sz="0" w:space="0" w:color="auto"/>
        <w:left w:val="none" w:sz="0" w:space="0" w:color="auto"/>
        <w:bottom w:val="none" w:sz="0" w:space="0" w:color="auto"/>
        <w:right w:val="none" w:sz="0" w:space="0" w:color="auto"/>
      </w:divBdr>
    </w:div>
    <w:div w:id="1399094105">
      <w:bodyDiv w:val="1"/>
      <w:marLeft w:val="0"/>
      <w:marRight w:val="0"/>
      <w:marTop w:val="0"/>
      <w:marBottom w:val="0"/>
      <w:divBdr>
        <w:top w:val="none" w:sz="0" w:space="0" w:color="auto"/>
        <w:left w:val="none" w:sz="0" w:space="0" w:color="auto"/>
        <w:bottom w:val="none" w:sz="0" w:space="0" w:color="auto"/>
        <w:right w:val="none" w:sz="0" w:space="0" w:color="auto"/>
      </w:divBdr>
    </w:div>
    <w:div w:id="1423599211">
      <w:bodyDiv w:val="1"/>
      <w:marLeft w:val="0"/>
      <w:marRight w:val="0"/>
      <w:marTop w:val="0"/>
      <w:marBottom w:val="0"/>
      <w:divBdr>
        <w:top w:val="none" w:sz="0" w:space="0" w:color="auto"/>
        <w:left w:val="none" w:sz="0" w:space="0" w:color="auto"/>
        <w:bottom w:val="none" w:sz="0" w:space="0" w:color="auto"/>
        <w:right w:val="none" w:sz="0" w:space="0" w:color="auto"/>
      </w:divBdr>
      <w:divsChild>
        <w:div w:id="1755081487">
          <w:marLeft w:val="0"/>
          <w:marRight w:val="0"/>
          <w:marTop w:val="0"/>
          <w:marBottom w:val="0"/>
          <w:divBdr>
            <w:top w:val="none" w:sz="0" w:space="0" w:color="auto"/>
            <w:left w:val="none" w:sz="0" w:space="0" w:color="auto"/>
            <w:bottom w:val="none" w:sz="0" w:space="0" w:color="auto"/>
            <w:right w:val="none" w:sz="0" w:space="0" w:color="auto"/>
          </w:divBdr>
          <w:divsChild>
            <w:div w:id="818232127">
              <w:marLeft w:val="0"/>
              <w:marRight w:val="0"/>
              <w:marTop w:val="0"/>
              <w:marBottom w:val="0"/>
              <w:divBdr>
                <w:top w:val="none" w:sz="0" w:space="0" w:color="auto"/>
                <w:left w:val="none" w:sz="0" w:space="0" w:color="auto"/>
                <w:bottom w:val="none" w:sz="0" w:space="0" w:color="auto"/>
                <w:right w:val="none" w:sz="0" w:space="0" w:color="auto"/>
              </w:divBdr>
              <w:divsChild>
                <w:div w:id="1681468594">
                  <w:marLeft w:val="0"/>
                  <w:marRight w:val="0"/>
                  <w:marTop w:val="120"/>
                  <w:marBottom w:val="0"/>
                  <w:divBdr>
                    <w:top w:val="none" w:sz="0" w:space="0" w:color="auto"/>
                    <w:left w:val="none" w:sz="0" w:space="0" w:color="auto"/>
                    <w:bottom w:val="none" w:sz="0" w:space="0" w:color="auto"/>
                    <w:right w:val="none" w:sz="0" w:space="0" w:color="auto"/>
                  </w:divBdr>
                  <w:divsChild>
                    <w:div w:id="2118864150">
                      <w:marLeft w:val="0"/>
                      <w:marRight w:val="0"/>
                      <w:marTop w:val="0"/>
                      <w:marBottom w:val="0"/>
                      <w:divBdr>
                        <w:top w:val="none" w:sz="0" w:space="0" w:color="auto"/>
                        <w:left w:val="none" w:sz="0" w:space="0" w:color="auto"/>
                        <w:bottom w:val="none" w:sz="0" w:space="0" w:color="auto"/>
                        <w:right w:val="none" w:sz="0" w:space="0" w:color="auto"/>
                      </w:divBdr>
                      <w:divsChild>
                        <w:div w:id="333463213">
                          <w:marLeft w:val="0"/>
                          <w:marRight w:val="0"/>
                          <w:marTop w:val="0"/>
                          <w:marBottom w:val="0"/>
                          <w:divBdr>
                            <w:top w:val="none" w:sz="0" w:space="0" w:color="auto"/>
                            <w:left w:val="none" w:sz="0" w:space="0" w:color="auto"/>
                            <w:bottom w:val="none" w:sz="0" w:space="0" w:color="auto"/>
                            <w:right w:val="none" w:sz="0" w:space="0" w:color="auto"/>
                          </w:divBdr>
                          <w:divsChild>
                            <w:div w:id="600527515">
                              <w:marLeft w:val="0"/>
                              <w:marRight w:val="0"/>
                              <w:marTop w:val="0"/>
                              <w:marBottom w:val="0"/>
                              <w:divBdr>
                                <w:top w:val="none" w:sz="0" w:space="0" w:color="auto"/>
                                <w:left w:val="none" w:sz="0" w:space="0" w:color="auto"/>
                                <w:bottom w:val="none" w:sz="0" w:space="0" w:color="auto"/>
                                <w:right w:val="none" w:sz="0" w:space="0" w:color="auto"/>
                              </w:divBdr>
                              <w:divsChild>
                                <w:div w:id="817694000">
                                  <w:marLeft w:val="0"/>
                                  <w:marRight w:val="0"/>
                                  <w:marTop w:val="0"/>
                                  <w:marBottom w:val="0"/>
                                  <w:divBdr>
                                    <w:top w:val="none" w:sz="0" w:space="0" w:color="auto"/>
                                    <w:left w:val="none" w:sz="0" w:space="0" w:color="auto"/>
                                    <w:bottom w:val="none" w:sz="0" w:space="0" w:color="auto"/>
                                    <w:right w:val="none" w:sz="0" w:space="0" w:color="auto"/>
                                  </w:divBdr>
                                </w:div>
                                <w:div w:id="385884430">
                                  <w:marLeft w:val="0"/>
                                  <w:marRight w:val="0"/>
                                  <w:marTop w:val="0"/>
                                  <w:marBottom w:val="0"/>
                                  <w:divBdr>
                                    <w:top w:val="none" w:sz="0" w:space="0" w:color="auto"/>
                                    <w:left w:val="none" w:sz="0" w:space="0" w:color="auto"/>
                                    <w:bottom w:val="none" w:sz="0" w:space="0" w:color="auto"/>
                                    <w:right w:val="none" w:sz="0" w:space="0" w:color="auto"/>
                                  </w:divBdr>
                                </w:div>
                                <w:div w:id="6997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525047">
      <w:bodyDiv w:val="1"/>
      <w:marLeft w:val="0"/>
      <w:marRight w:val="0"/>
      <w:marTop w:val="0"/>
      <w:marBottom w:val="0"/>
      <w:divBdr>
        <w:top w:val="none" w:sz="0" w:space="0" w:color="auto"/>
        <w:left w:val="none" w:sz="0" w:space="0" w:color="auto"/>
        <w:bottom w:val="none" w:sz="0" w:space="0" w:color="auto"/>
        <w:right w:val="none" w:sz="0" w:space="0" w:color="auto"/>
      </w:divBdr>
    </w:div>
    <w:div w:id="1548956491">
      <w:bodyDiv w:val="1"/>
      <w:marLeft w:val="0"/>
      <w:marRight w:val="0"/>
      <w:marTop w:val="0"/>
      <w:marBottom w:val="0"/>
      <w:divBdr>
        <w:top w:val="none" w:sz="0" w:space="0" w:color="auto"/>
        <w:left w:val="none" w:sz="0" w:space="0" w:color="auto"/>
        <w:bottom w:val="none" w:sz="0" w:space="0" w:color="auto"/>
        <w:right w:val="none" w:sz="0" w:space="0" w:color="auto"/>
      </w:divBdr>
      <w:divsChild>
        <w:div w:id="1171067156">
          <w:marLeft w:val="0"/>
          <w:marRight w:val="0"/>
          <w:marTop w:val="0"/>
          <w:marBottom w:val="0"/>
          <w:divBdr>
            <w:top w:val="none" w:sz="0" w:space="0" w:color="auto"/>
            <w:left w:val="none" w:sz="0" w:space="0" w:color="auto"/>
            <w:bottom w:val="none" w:sz="0" w:space="0" w:color="auto"/>
            <w:right w:val="none" w:sz="0" w:space="0" w:color="auto"/>
          </w:divBdr>
        </w:div>
        <w:div w:id="909576951">
          <w:marLeft w:val="0"/>
          <w:marRight w:val="0"/>
          <w:marTop w:val="0"/>
          <w:marBottom w:val="0"/>
          <w:divBdr>
            <w:top w:val="none" w:sz="0" w:space="0" w:color="auto"/>
            <w:left w:val="none" w:sz="0" w:space="0" w:color="auto"/>
            <w:bottom w:val="none" w:sz="0" w:space="0" w:color="auto"/>
            <w:right w:val="none" w:sz="0" w:space="0" w:color="auto"/>
          </w:divBdr>
        </w:div>
        <w:div w:id="522791210">
          <w:marLeft w:val="0"/>
          <w:marRight w:val="0"/>
          <w:marTop w:val="0"/>
          <w:marBottom w:val="0"/>
          <w:divBdr>
            <w:top w:val="none" w:sz="0" w:space="0" w:color="auto"/>
            <w:left w:val="none" w:sz="0" w:space="0" w:color="auto"/>
            <w:bottom w:val="none" w:sz="0" w:space="0" w:color="auto"/>
            <w:right w:val="none" w:sz="0" w:space="0" w:color="auto"/>
          </w:divBdr>
        </w:div>
      </w:divsChild>
    </w:div>
    <w:div w:id="1549679613">
      <w:bodyDiv w:val="1"/>
      <w:marLeft w:val="0"/>
      <w:marRight w:val="0"/>
      <w:marTop w:val="0"/>
      <w:marBottom w:val="0"/>
      <w:divBdr>
        <w:top w:val="none" w:sz="0" w:space="0" w:color="auto"/>
        <w:left w:val="none" w:sz="0" w:space="0" w:color="auto"/>
        <w:bottom w:val="none" w:sz="0" w:space="0" w:color="auto"/>
        <w:right w:val="none" w:sz="0" w:space="0" w:color="auto"/>
      </w:divBdr>
    </w:div>
    <w:div w:id="1596401764">
      <w:bodyDiv w:val="1"/>
      <w:marLeft w:val="0"/>
      <w:marRight w:val="0"/>
      <w:marTop w:val="0"/>
      <w:marBottom w:val="0"/>
      <w:divBdr>
        <w:top w:val="none" w:sz="0" w:space="0" w:color="auto"/>
        <w:left w:val="none" w:sz="0" w:space="0" w:color="auto"/>
        <w:bottom w:val="none" w:sz="0" w:space="0" w:color="auto"/>
        <w:right w:val="none" w:sz="0" w:space="0" w:color="auto"/>
      </w:divBdr>
    </w:div>
    <w:div w:id="1695158254">
      <w:bodyDiv w:val="1"/>
      <w:marLeft w:val="0"/>
      <w:marRight w:val="0"/>
      <w:marTop w:val="0"/>
      <w:marBottom w:val="0"/>
      <w:divBdr>
        <w:top w:val="none" w:sz="0" w:space="0" w:color="auto"/>
        <w:left w:val="none" w:sz="0" w:space="0" w:color="auto"/>
        <w:bottom w:val="none" w:sz="0" w:space="0" w:color="auto"/>
        <w:right w:val="none" w:sz="0" w:space="0" w:color="auto"/>
      </w:divBdr>
    </w:div>
    <w:div w:id="1746612108">
      <w:bodyDiv w:val="1"/>
      <w:marLeft w:val="0"/>
      <w:marRight w:val="0"/>
      <w:marTop w:val="0"/>
      <w:marBottom w:val="0"/>
      <w:divBdr>
        <w:top w:val="none" w:sz="0" w:space="0" w:color="auto"/>
        <w:left w:val="none" w:sz="0" w:space="0" w:color="auto"/>
        <w:bottom w:val="none" w:sz="0" w:space="0" w:color="auto"/>
        <w:right w:val="none" w:sz="0" w:space="0" w:color="auto"/>
      </w:divBdr>
    </w:div>
    <w:div w:id="1826242860">
      <w:bodyDiv w:val="1"/>
      <w:marLeft w:val="0"/>
      <w:marRight w:val="0"/>
      <w:marTop w:val="0"/>
      <w:marBottom w:val="0"/>
      <w:divBdr>
        <w:top w:val="none" w:sz="0" w:space="0" w:color="auto"/>
        <w:left w:val="none" w:sz="0" w:space="0" w:color="auto"/>
        <w:bottom w:val="none" w:sz="0" w:space="0" w:color="auto"/>
        <w:right w:val="none" w:sz="0" w:space="0" w:color="auto"/>
      </w:divBdr>
    </w:div>
    <w:div w:id="1845364975">
      <w:bodyDiv w:val="1"/>
      <w:marLeft w:val="0"/>
      <w:marRight w:val="0"/>
      <w:marTop w:val="0"/>
      <w:marBottom w:val="0"/>
      <w:divBdr>
        <w:top w:val="none" w:sz="0" w:space="0" w:color="auto"/>
        <w:left w:val="none" w:sz="0" w:space="0" w:color="auto"/>
        <w:bottom w:val="none" w:sz="0" w:space="0" w:color="auto"/>
        <w:right w:val="none" w:sz="0" w:space="0" w:color="auto"/>
      </w:divBdr>
    </w:div>
    <w:div w:id="1848785362">
      <w:bodyDiv w:val="1"/>
      <w:marLeft w:val="0"/>
      <w:marRight w:val="0"/>
      <w:marTop w:val="0"/>
      <w:marBottom w:val="0"/>
      <w:divBdr>
        <w:top w:val="none" w:sz="0" w:space="0" w:color="auto"/>
        <w:left w:val="none" w:sz="0" w:space="0" w:color="auto"/>
        <w:bottom w:val="none" w:sz="0" w:space="0" w:color="auto"/>
        <w:right w:val="none" w:sz="0" w:space="0" w:color="auto"/>
      </w:divBdr>
    </w:div>
    <w:div w:id="1853643300">
      <w:bodyDiv w:val="1"/>
      <w:marLeft w:val="0"/>
      <w:marRight w:val="0"/>
      <w:marTop w:val="0"/>
      <w:marBottom w:val="0"/>
      <w:divBdr>
        <w:top w:val="none" w:sz="0" w:space="0" w:color="auto"/>
        <w:left w:val="none" w:sz="0" w:space="0" w:color="auto"/>
        <w:bottom w:val="none" w:sz="0" w:space="0" w:color="auto"/>
        <w:right w:val="none" w:sz="0" w:space="0" w:color="auto"/>
      </w:divBdr>
    </w:div>
    <w:div w:id="1858154272">
      <w:bodyDiv w:val="1"/>
      <w:marLeft w:val="0"/>
      <w:marRight w:val="0"/>
      <w:marTop w:val="0"/>
      <w:marBottom w:val="0"/>
      <w:divBdr>
        <w:top w:val="none" w:sz="0" w:space="0" w:color="auto"/>
        <w:left w:val="none" w:sz="0" w:space="0" w:color="auto"/>
        <w:bottom w:val="none" w:sz="0" w:space="0" w:color="auto"/>
        <w:right w:val="none" w:sz="0" w:space="0" w:color="auto"/>
      </w:divBdr>
    </w:div>
    <w:div w:id="1860923435">
      <w:bodyDiv w:val="1"/>
      <w:marLeft w:val="0"/>
      <w:marRight w:val="0"/>
      <w:marTop w:val="0"/>
      <w:marBottom w:val="0"/>
      <w:divBdr>
        <w:top w:val="none" w:sz="0" w:space="0" w:color="auto"/>
        <w:left w:val="none" w:sz="0" w:space="0" w:color="auto"/>
        <w:bottom w:val="none" w:sz="0" w:space="0" w:color="auto"/>
        <w:right w:val="none" w:sz="0" w:space="0" w:color="auto"/>
      </w:divBdr>
    </w:div>
    <w:div w:id="2001929197">
      <w:bodyDiv w:val="1"/>
      <w:marLeft w:val="0"/>
      <w:marRight w:val="0"/>
      <w:marTop w:val="0"/>
      <w:marBottom w:val="0"/>
      <w:divBdr>
        <w:top w:val="none" w:sz="0" w:space="0" w:color="auto"/>
        <w:left w:val="none" w:sz="0" w:space="0" w:color="auto"/>
        <w:bottom w:val="none" w:sz="0" w:space="0" w:color="auto"/>
        <w:right w:val="none" w:sz="0" w:space="0" w:color="auto"/>
      </w:divBdr>
      <w:divsChild>
        <w:div w:id="189490765">
          <w:marLeft w:val="0"/>
          <w:marRight w:val="0"/>
          <w:marTop w:val="0"/>
          <w:marBottom w:val="0"/>
          <w:divBdr>
            <w:top w:val="none" w:sz="0" w:space="0" w:color="auto"/>
            <w:left w:val="none" w:sz="0" w:space="0" w:color="auto"/>
            <w:bottom w:val="none" w:sz="0" w:space="0" w:color="auto"/>
            <w:right w:val="none" w:sz="0" w:space="0" w:color="auto"/>
          </w:divBdr>
        </w:div>
        <w:div w:id="1047335069">
          <w:marLeft w:val="0"/>
          <w:marRight w:val="0"/>
          <w:marTop w:val="0"/>
          <w:marBottom w:val="0"/>
          <w:divBdr>
            <w:top w:val="none" w:sz="0" w:space="0" w:color="auto"/>
            <w:left w:val="none" w:sz="0" w:space="0" w:color="auto"/>
            <w:bottom w:val="none" w:sz="0" w:space="0" w:color="auto"/>
            <w:right w:val="none" w:sz="0" w:space="0" w:color="auto"/>
          </w:divBdr>
        </w:div>
        <w:div w:id="1601453803">
          <w:marLeft w:val="0"/>
          <w:marRight w:val="0"/>
          <w:marTop w:val="0"/>
          <w:marBottom w:val="0"/>
          <w:divBdr>
            <w:top w:val="none" w:sz="0" w:space="0" w:color="auto"/>
            <w:left w:val="none" w:sz="0" w:space="0" w:color="auto"/>
            <w:bottom w:val="none" w:sz="0" w:space="0" w:color="auto"/>
            <w:right w:val="none" w:sz="0" w:space="0" w:color="auto"/>
          </w:divBdr>
        </w:div>
        <w:div w:id="1347252547">
          <w:marLeft w:val="0"/>
          <w:marRight w:val="0"/>
          <w:marTop w:val="0"/>
          <w:marBottom w:val="0"/>
          <w:divBdr>
            <w:top w:val="none" w:sz="0" w:space="0" w:color="auto"/>
            <w:left w:val="none" w:sz="0" w:space="0" w:color="auto"/>
            <w:bottom w:val="none" w:sz="0" w:space="0" w:color="auto"/>
            <w:right w:val="none" w:sz="0" w:space="0" w:color="auto"/>
          </w:divBdr>
        </w:div>
        <w:div w:id="843469457">
          <w:marLeft w:val="0"/>
          <w:marRight w:val="0"/>
          <w:marTop w:val="0"/>
          <w:marBottom w:val="0"/>
          <w:divBdr>
            <w:top w:val="none" w:sz="0" w:space="0" w:color="auto"/>
            <w:left w:val="none" w:sz="0" w:space="0" w:color="auto"/>
            <w:bottom w:val="none" w:sz="0" w:space="0" w:color="auto"/>
            <w:right w:val="none" w:sz="0" w:space="0" w:color="auto"/>
          </w:divBdr>
        </w:div>
        <w:div w:id="641230636">
          <w:marLeft w:val="0"/>
          <w:marRight w:val="0"/>
          <w:marTop w:val="0"/>
          <w:marBottom w:val="0"/>
          <w:divBdr>
            <w:top w:val="none" w:sz="0" w:space="0" w:color="auto"/>
            <w:left w:val="none" w:sz="0" w:space="0" w:color="auto"/>
            <w:bottom w:val="none" w:sz="0" w:space="0" w:color="auto"/>
            <w:right w:val="none" w:sz="0" w:space="0" w:color="auto"/>
          </w:divBdr>
        </w:div>
        <w:div w:id="808861081">
          <w:marLeft w:val="0"/>
          <w:marRight w:val="0"/>
          <w:marTop w:val="0"/>
          <w:marBottom w:val="0"/>
          <w:divBdr>
            <w:top w:val="none" w:sz="0" w:space="0" w:color="auto"/>
            <w:left w:val="none" w:sz="0" w:space="0" w:color="auto"/>
            <w:bottom w:val="none" w:sz="0" w:space="0" w:color="auto"/>
            <w:right w:val="none" w:sz="0" w:space="0" w:color="auto"/>
          </w:divBdr>
        </w:div>
        <w:div w:id="652562599">
          <w:marLeft w:val="0"/>
          <w:marRight w:val="0"/>
          <w:marTop w:val="0"/>
          <w:marBottom w:val="0"/>
          <w:divBdr>
            <w:top w:val="none" w:sz="0" w:space="0" w:color="auto"/>
            <w:left w:val="none" w:sz="0" w:space="0" w:color="auto"/>
            <w:bottom w:val="none" w:sz="0" w:space="0" w:color="auto"/>
            <w:right w:val="none" w:sz="0" w:space="0" w:color="auto"/>
          </w:divBdr>
        </w:div>
        <w:div w:id="1149903568">
          <w:marLeft w:val="0"/>
          <w:marRight w:val="0"/>
          <w:marTop w:val="0"/>
          <w:marBottom w:val="0"/>
          <w:divBdr>
            <w:top w:val="none" w:sz="0" w:space="0" w:color="auto"/>
            <w:left w:val="none" w:sz="0" w:space="0" w:color="auto"/>
            <w:bottom w:val="none" w:sz="0" w:space="0" w:color="auto"/>
            <w:right w:val="none" w:sz="0" w:space="0" w:color="auto"/>
          </w:divBdr>
        </w:div>
        <w:div w:id="514618644">
          <w:marLeft w:val="0"/>
          <w:marRight w:val="0"/>
          <w:marTop w:val="0"/>
          <w:marBottom w:val="0"/>
          <w:divBdr>
            <w:top w:val="none" w:sz="0" w:space="0" w:color="auto"/>
            <w:left w:val="none" w:sz="0" w:space="0" w:color="auto"/>
            <w:bottom w:val="none" w:sz="0" w:space="0" w:color="auto"/>
            <w:right w:val="none" w:sz="0" w:space="0" w:color="auto"/>
          </w:divBdr>
        </w:div>
        <w:div w:id="463741643">
          <w:marLeft w:val="0"/>
          <w:marRight w:val="0"/>
          <w:marTop w:val="0"/>
          <w:marBottom w:val="0"/>
          <w:divBdr>
            <w:top w:val="none" w:sz="0" w:space="0" w:color="auto"/>
            <w:left w:val="none" w:sz="0" w:space="0" w:color="auto"/>
            <w:bottom w:val="none" w:sz="0" w:space="0" w:color="auto"/>
            <w:right w:val="none" w:sz="0" w:space="0" w:color="auto"/>
          </w:divBdr>
        </w:div>
        <w:div w:id="1661419738">
          <w:marLeft w:val="0"/>
          <w:marRight w:val="0"/>
          <w:marTop w:val="0"/>
          <w:marBottom w:val="0"/>
          <w:divBdr>
            <w:top w:val="none" w:sz="0" w:space="0" w:color="auto"/>
            <w:left w:val="none" w:sz="0" w:space="0" w:color="auto"/>
            <w:bottom w:val="none" w:sz="0" w:space="0" w:color="auto"/>
            <w:right w:val="none" w:sz="0" w:space="0" w:color="auto"/>
          </w:divBdr>
        </w:div>
        <w:div w:id="2029062520">
          <w:marLeft w:val="0"/>
          <w:marRight w:val="0"/>
          <w:marTop w:val="0"/>
          <w:marBottom w:val="0"/>
          <w:divBdr>
            <w:top w:val="none" w:sz="0" w:space="0" w:color="auto"/>
            <w:left w:val="none" w:sz="0" w:space="0" w:color="auto"/>
            <w:bottom w:val="none" w:sz="0" w:space="0" w:color="auto"/>
            <w:right w:val="none" w:sz="0" w:space="0" w:color="auto"/>
          </w:divBdr>
        </w:div>
        <w:div w:id="1324776012">
          <w:marLeft w:val="0"/>
          <w:marRight w:val="0"/>
          <w:marTop w:val="0"/>
          <w:marBottom w:val="0"/>
          <w:divBdr>
            <w:top w:val="none" w:sz="0" w:space="0" w:color="auto"/>
            <w:left w:val="none" w:sz="0" w:space="0" w:color="auto"/>
            <w:bottom w:val="none" w:sz="0" w:space="0" w:color="auto"/>
            <w:right w:val="none" w:sz="0" w:space="0" w:color="auto"/>
          </w:divBdr>
        </w:div>
        <w:div w:id="1639913618">
          <w:marLeft w:val="0"/>
          <w:marRight w:val="0"/>
          <w:marTop w:val="0"/>
          <w:marBottom w:val="0"/>
          <w:divBdr>
            <w:top w:val="none" w:sz="0" w:space="0" w:color="auto"/>
            <w:left w:val="none" w:sz="0" w:space="0" w:color="auto"/>
            <w:bottom w:val="none" w:sz="0" w:space="0" w:color="auto"/>
            <w:right w:val="none" w:sz="0" w:space="0" w:color="auto"/>
          </w:divBdr>
        </w:div>
      </w:divsChild>
    </w:div>
    <w:div w:id="2036808248">
      <w:bodyDiv w:val="1"/>
      <w:marLeft w:val="0"/>
      <w:marRight w:val="0"/>
      <w:marTop w:val="0"/>
      <w:marBottom w:val="0"/>
      <w:divBdr>
        <w:top w:val="none" w:sz="0" w:space="0" w:color="auto"/>
        <w:left w:val="none" w:sz="0" w:space="0" w:color="auto"/>
        <w:bottom w:val="none" w:sz="0" w:space="0" w:color="auto"/>
        <w:right w:val="none" w:sz="0" w:space="0" w:color="auto"/>
      </w:divBdr>
    </w:div>
    <w:div w:id="208182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PWQuakertown@gmail.com" TargetMode="External"/><Relationship Id="rId18" Type="http://schemas.openxmlformats.org/officeDocument/2006/relationships/image" Target="media/image3.jpeg"/><Relationship Id="rId26" Type="http://schemas.openxmlformats.org/officeDocument/2006/relationships/image" Target="media/image8.jpg"/><Relationship Id="rId39" Type="http://schemas.openxmlformats.org/officeDocument/2006/relationships/fontTable" Target="fontTable.xml"/><Relationship Id="rId21" Type="http://schemas.openxmlformats.org/officeDocument/2006/relationships/hyperlink" Target="mailto:muffygin@aol.com" TargetMode="External"/><Relationship Id="rId34"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hyperlink" Target="http://www.facebookcom/bpwquakertown" TargetMode="External"/><Relationship Id="rId17" Type="http://schemas.openxmlformats.org/officeDocument/2006/relationships/image" Target="media/image2.jpeg"/><Relationship Id="rId25" Type="http://schemas.openxmlformats.org/officeDocument/2006/relationships/footer" Target="footer1.xml"/><Relationship Id="rId33" Type="http://schemas.openxmlformats.org/officeDocument/2006/relationships/image" Target="media/image15.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csomich@yahoo.com" TargetMode="External"/><Relationship Id="rId20" Type="http://schemas.openxmlformats.org/officeDocument/2006/relationships/image" Target="media/image5.jpe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PWQuakertown.org" TargetMode="External"/><Relationship Id="rId24" Type="http://schemas.openxmlformats.org/officeDocument/2006/relationships/hyperlink" Target="http://www.pngall.com/happy-birthday-balloons-png" TargetMode="External"/><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hairospizza.com" TargetMode="External"/><Relationship Id="rId23" Type="http://schemas.openxmlformats.org/officeDocument/2006/relationships/image" Target="media/image7.png"/><Relationship Id="rId28" Type="http://schemas.openxmlformats.org/officeDocument/2006/relationships/image" Target="media/image10.jpg"/><Relationship Id="rId36" Type="http://schemas.openxmlformats.org/officeDocument/2006/relationships/image" Target="media/image18.jpg"/><Relationship Id="rId10" Type="http://schemas.openxmlformats.org/officeDocument/2006/relationships/hyperlink" Target="http://www.bpwfoundation.org" TargetMode="External"/><Relationship Id="rId19" Type="http://schemas.openxmlformats.org/officeDocument/2006/relationships/image" Target="media/image4.jpeg"/><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www.bpwpa.wildapricot.org" TargetMode="External"/><Relationship Id="rId14" Type="http://schemas.openxmlformats.org/officeDocument/2006/relationships/hyperlink" Target="http://www.castironcreations.info" TargetMode="External"/><Relationship Id="rId22" Type="http://schemas.openxmlformats.org/officeDocument/2006/relationships/image" Target="media/image6.jpe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2EDF8-1F94-4665-A025-36A18CF9C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7</Pages>
  <Words>1418</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Guise</dc:creator>
  <cp:lastModifiedBy>Ellen Miron</cp:lastModifiedBy>
  <cp:revision>251</cp:revision>
  <cp:lastPrinted>2024-03-17T17:34:00Z</cp:lastPrinted>
  <dcterms:created xsi:type="dcterms:W3CDTF">2024-04-11T16:20:00Z</dcterms:created>
  <dcterms:modified xsi:type="dcterms:W3CDTF">2024-04-13T22:08:00Z</dcterms:modified>
</cp:coreProperties>
</file>